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DBA368" w14:textId="4A8ACB97" w:rsidR="00A01D0C" w:rsidRPr="00D64E56" w:rsidRDefault="00A01D0C" w:rsidP="001C110E">
      <w:pPr>
        <w:spacing w:after="0" w:line="240" w:lineRule="auto"/>
        <w:jc w:val="both"/>
        <w:rPr>
          <w:rFonts w:ascii="Arial" w:eastAsia="Arial" w:hAnsi="Arial" w:cs="Arial"/>
          <w:b/>
          <w:bCs/>
          <w:color w:val="2F5496" w:themeColor="accent1" w:themeShade="BF"/>
          <w:sz w:val="32"/>
          <w:szCs w:val="32"/>
        </w:rPr>
      </w:pPr>
      <w:bookmarkStart w:id="0" w:name="AnnexeF_Consigno"/>
      <w:r w:rsidRPr="00D64E56">
        <w:rPr>
          <w:rFonts w:ascii="Arial" w:eastAsia="Arial" w:hAnsi="Arial" w:cs="Arial"/>
          <w:b/>
          <w:bCs/>
          <w:color w:val="2F5496" w:themeColor="accent1" w:themeShade="BF"/>
          <w:sz w:val="32"/>
          <w:szCs w:val="32"/>
        </w:rPr>
        <w:t xml:space="preserve">Plateforme </w:t>
      </w:r>
      <w:proofErr w:type="spellStart"/>
      <w:r w:rsidR="005A33A8" w:rsidRPr="00D64E56">
        <w:rPr>
          <w:rFonts w:ascii="Arial" w:eastAsia="Arial" w:hAnsi="Arial" w:cs="Arial"/>
          <w:b/>
          <w:bCs/>
          <w:color w:val="2F5496" w:themeColor="accent1" w:themeShade="BF"/>
          <w:sz w:val="32"/>
          <w:szCs w:val="32"/>
        </w:rPr>
        <w:t>ConsignO</w:t>
      </w:r>
      <w:proofErr w:type="spellEnd"/>
      <w:r w:rsidR="005A33A8" w:rsidRPr="00D64E56">
        <w:rPr>
          <w:rFonts w:ascii="Arial" w:eastAsia="Arial" w:hAnsi="Arial" w:cs="Arial"/>
          <w:b/>
          <w:bCs/>
          <w:color w:val="2F5496" w:themeColor="accent1" w:themeShade="BF"/>
          <w:sz w:val="32"/>
          <w:szCs w:val="32"/>
        </w:rPr>
        <w:t xml:space="preserve"> Cloud-CNQ</w:t>
      </w:r>
    </w:p>
    <w:p w14:paraId="5875F346" w14:textId="38CB0694" w:rsidR="00713752" w:rsidRPr="00D64E56" w:rsidRDefault="00713752" w:rsidP="001C110E">
      <w:pPr>
        <w:spacing w:after="0" w:line="240" w:lineRule="auto"/>
        <w:jc w:val="both"/>
        <w:rPr>
          <w:rFonts w:ascii="Arial" w:eastAsia="Arial" w:hAnsi="Arial" w:cs="Arial"/>
          <w:b/>
          <w:bCs/>
          <w:color w:val="2F5496" w:themeColor="accent1" w:themeShade="BF"/>
          <w:sz w:val="32"/>
          <w:szCs w:val="32"/>
        </w:rPr>
      </w:pPr>
      <w:r w:rsidRPr="00D64E56">
        <w:rPr>
          <w:rFonts w:ascii="Arial" w:eastAsia="Arial" w:hAnsi="Arial" w:cs="Arial"/>
          <w:b/>
          <w:bCs/>
          <w:color w:val="2F5496" w:themeColor="accent1" w:themeShade="BF"/>
          <w:sz w:val="32"/>
          <w:szCs w:val="32"/>
        </w:rPr>
        <w:t>Procédurier à l’attention des notaires du Québec</w:t>
      </w:r>
    </w:p>
    <w:p w14:paraId="2C21AF33" w14:textId="77777777" w:rsidR="001C110E" w:rsidRPr="000A6923" w:rsidRDefault="001C110E" w:rsidP="001E45A2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40632806" w14:textId="54DC8D33" w:rsidR="00713752" w:rsidRPr="00D64E56" w:rsidRDefault="00713752" w:rsidP="001E45A2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D64E56">
        <w:rPr>
          <w:rFonts w:ascii="Arial" w:hAnsi="Arial" w:cs="Arial"/>
          <w:color w:val="000000"/>
        </w:rPr>
        <w:t xml:space="preserve">Ce procédurier est élaboré dans le cadre des </w:t>
      </w:r>
      <w:r w:rsidRPr="00D64E56">
        <w:rPr>
          <w:rFonts w:ascii="Arial" w:eastAsia="Arial" w:hAnsi="Arial" w:cs="Arial"/>
          <w:b/>
          <w:i/>
          <w:iCs/>
        </w:rPr>
        <w:t>Normes pour recevoir à distance un acte notarié en minute sur un support technologique – Urgence sanitaire liée à la COVID-19</w:t>
      </w:r>
      <w:r w:rsidRPr="00D64E56">
        <w:rPr>
          <w:rFonts w:ascii="Arial" w:hAnsi="Arial" w:cs="Arial"/>
          <w:color w:val="000000"/>
        </w:rPr>
        <w:t xml:space="preserve"> adoptées par le Conseil d’administration de la Chambre des notaires le 30 mars 2020.</w:t>
      </w:r>
    </w:p>
    <w:p w14:paraId="2400E5C6" w14:textId="7C762E3C" w:rsidR="00713752" w:rsidRPr="000A6923" w:rsidRDefault="00713752" w:rsidP="000A692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606EBC5B" w14:textId="54B1CE4F" w:rsidR="001E4606" w:rsidRDefault="00713752" w:rsidP="001E4606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  <w:r w:rsidRPr="00853268">
        <w:rPr>
          <w:rFonts w:ascii="Arial" w:hAnsi="Arial" w:cs="Arial"/>
          <w:b/>
          <w:bCs/>
          <w:color w:val="034FA2"/>
        </w:rPr>
        <w:t>Note</w:t>
      </w:r>
      <w:r w:rsidRPr="00D64E56">
        <w:rPr>
          <w:rFonts w:ascii="Arial" w:hAnsi="Arial" w:cs="Arial"/>
          <w:b/>
          <w:bCs/>
          <w:color w:val="000000"/>
        </w:rPr>
        <w:t xml:space="preserve"> : </w:t>
      </w:r>
      <w:r w:rsidRPr="00D64E56">
        <w:rPr>
          <w:rFonts w:ascii="Arial" w:hAnsi="Arial" w:cs="Arial"/>
          <w:color w:val="000000"/>
        </w:rPr>
        <w:t xml:space="preserve">Notarius a produit des </w:t>
      </w:r>
      <w:hyperlink r:id="rId11" w:history="1">
        <w:r w:rsidRPr="00774C58">
          <w:rPr>
            <w:rStyle w:val="Lienhypertexte"/>
            <w:rFonts w:ascii="Arial" w:hAnsi="Arial" w:cs="Arial"/>
          </w:rPr>
          <w:t>vidéos</w:t>
        </w:r>
      </w:hyperlink>
      <w:r w:rsidRPr="00D64E56">
        <w:rPr>
          <w:rFonts w:ascii="Arial" w:hAnsi="Arial" w:cs="Arial"/>
          <w:color w:val="000000"/>
        </w:rPr>
        <w:t xml:space="preserve"> expliquant les différentes fonctionnalités de </w:t>
      </w:r>
      <w:r w:rsidR="00D14AB5">
        <w:rPr>
          <w:rFonts w:ascii="Arial" w:hAnsi="Arial" w:cs="Arial"/>
          <w:color w:val="000000"/>
        </w:rPr>
        <w:t>son</w:t>
      </w:r>
      <w:r w:rsidRPr="00D64E56">
        <w:rPr>
          <w:rFonts w:ascii="Arial" w:hAnsi="Arial" w:cs="Arial"/>
          <w:color w:val="000000"/>
        </w:rPr>
        <w:t xml:space="preserve"> produit </w:t>
      </w:r>
      <w:proofErr w:type="spellStart"/>
      <w:r w:rsidR="005A33A8" w:rsidRPr="00D64E56">
        <w:rPr>
          <w:rFonts w:ascii="Arial" w:hAnsi="Arial" w:cs="Arial"/>
          <w:color w:val="000000"/>
        </w:rPr>
        <w:t>ConsignO</w:t>
      </w:r>
      <w:proofErr w:type="spellEnd"/>
      <w:r w:rsidR="005A33A8" w:rsidRPr="00D64E56">
        <w:rPr>
          <w:rFonts w:ascii="Arial" w:hAnsi="Arial" w:cs="Arial"/>
          <w:color w:val="000000"/>
        </w:rPr>
        <w:t xml:space="preserve"> Cloud-CNQ</w:t>
      </w:r>
      <w:r w:rsidRPr="00D64E56">
        <w:rPr>
          <w:rFonts w:ascii="Arial" w:hAnsi="Arial" w:cs="Arial"/>
          <w:color w:val="000000"/>
        </w:rPr>
        <w:t xml:space="preserve">, spécifiquement conçu pour répondre aux </w:t>
      </w:r>
      <w:r w:rsidRPr="00D64E56">
        <w:rPr>
          <w:rFonts w:ascii="Arial" w:hAnsi="Arial" w:cs="Arial"/>
          <w:b/>
          <w:bCs/>
          <w:color w:val="000000"/>
        </w:rPr>
        <w:t>Normes</w:t>
      </w:r>
      <w:r w:rsidRPr="00D64E56">
        <w:rPr>
          <w:rFonts w:ascii="Arial" w:hAnsi="Arial" w:cs="Arial"/>
          <w:color w:val="000000"/>
        </w:rPr>
        <w:t>.</w:t>
      </w:r>
      <w:r w:rsidR="001E4606">
        <w:rPr>
          <w:rFonts w:ascii="Arial" w:hAnsi="Arial" w:cs="Arial"/>
          <w:color w:val="000000"/>
        </w:rPr>
        <w:t xml:space="preserve"> </w:t>
      </w:r>
      <w:r w:rsidR="00106199" w:rsidRPr="002B007F">
        <w:rPr>
          <w:rFonts w:ascii="Arial" w:hAnsi="Arial" w:cs="Arial"/>
          <w:b/>
          <w:color w:val="000000"/>
        </w:rPr>
        <w:t>Vous pouvez retrouver de l’aide en ligne sur le site de Notarius à l’adresse </w:t>
      </w:r>
      <w:r w:rsidR="004E00A6" w:rsidRPr="002B007F">
        <w:rPr>
          <w:rFonts w:ascii="Arial" w:hAnsi="Arial" w:cs="Arial"/>
          <w:b/>
          <w:color w:val="000000"/>
        </w:rPr>
        <w:t>suivante</w:t>
      </w:r>
      <w:r w:rsidR="00106199" w:rsidRPr="002B007F">
        <w:rPr>
          <w:rFonts w:ascii="Arial" w:hAnsi="Arial" w:cs="Arial"/>
          <w:b/>
          <w:color w:val="000000"/>
        </w:rPr>
        <w:t>:</w:t>
      </w:r>
    </w:p>
    <w:p w14:paraId="1D882A6B" w14:textId="479CAB91" w:rsidR="002B007F" w:rsidRDefault="00106199" w:rsidP="001E4606">
      <w:pPr>
        <w:spacing w:after="0" w:line="240" w:lineRule="auto"/>
        <w:jc w:val="both"/>
        <w:rPr>
          <w:rFonts w:ascii="Arial" w:hAnsi="Arial" w:cs="Arial"/>
          <w:b/>
        </w:rPr>
      </w:pPr>
      <w:r w:rsidRPr="002B007F">
        <w:rPr>
          <w:rFonts w:ascii="Arial" w:hAnsi="Arial" w:cs="Arial"/>
          <w:b/>
          <w:color w:val="000000"/>
        </w:rPr>
        <w:t xml:space="preserve"> </w:t>
      </w:r>
      <w:hyperlink r:id="rId12" w:history="1">
        <w:r w:rsidR="004E00A6" w:rsidRPr="002B007F">
          <w:rPr>
            <w:rStyle w:val="Lienhypertexte"/>
            <w:rFonts w:ascii="Arial" w:hAnsi="Arial" w:cs="Arial"/>
            <w:b/>
          </w:rPr>
          <w:t>https://consignocloud.com/notaires</w:t>
        </w:r>
      </w:hyperlink>
      <w:r w:rsidR="004E00A6" w:rsidRPr="002B007F">
        <w:rPr>
          <w:rFonts w:ascii="Arial" w:hAnsi="Arial" w:cs="Arial"/>
          <w:b/>
        </w:rPr>
        <w:t>.</w:t>
      </w:r>
    </w:p>
    <w:p w14:paraId="48E99E95" w14:textId="5AB5DFC2" w:rsidR="002B007F" w:rsidRDefault="002B007F" w:rsidP="002B007F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D09AC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0E560C51" w14:textId="5FDD5428" w:rsidR="009363F4" w:rsidRDefault="009363F4" w:rsidP="002B007F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14:paraId="48F26EA7" w14:textId="77777777" w:rsidR="009363F4" w:rsidRPr="00DD09AC" w:rsidRDefault="009363F4" w:rsidP="002B007F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sdt>
      <w:sdtPr>
        <w:rPr>
          <w:rFonts w:ascii="Arial" w:eastAsiaTheme="minorHAnsi" w:hAnsi="Arial" w:cs="Arial"/>
          <w:color w:val="auto"/>
          <w:sz w:val="22"/>
          <w:szCs w:val="22"/>
          <w:lang w:val="fr-FR" w:eastAsia="en-US"/>
        </w:rPr>
        <w:id w:val="-1530245642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</w:rPr>
      </w:sdtEndPr>
      <w:sdtContent>
        <w:p w14:paraId="1D270185" w14:textId="0CD8460C" w:rsidR="005A33A8" w:rsidRPr="009363F4" w:rsidRDefault="005A33A8" w:rsidP="009363F4">
          <w:pPr>
            <w:pStyle w:val="En-ttedetabledesmatires"/>
            <w:spacing w:before="120" w:after="240" w:line="240" w:lineRule="auto"/>
            <w:rPr>
              <w:rFonts w:ascii="Arial" w:hAnsi="Arial" w:cs="Arial"/>
              <w:b/>
              <w:bCs/>
            </w:rPr>
          </w:pPr>
          <w:r w:rsidRPr="009363F4">
            <w:rPr>
              <w:rFonts w:ascii="Arial" w:hAnsi="Arial" w:cs="Arial"/>
              <w:b/>
              <w:bCs/>
              <w:lang w:val="fr-FR"/>
            </w:rPr>
            <w:t>Table des matières</w:t>
          </w:r>
        </w:p>
        <w:p w14:paraId="12A34628" w14:textId="17C68A26" w:rsidR="009363F4" w:rsidRDefault="005A33A8">
          <w:pPr>
            <w:pStyle w:val="TM1"/>
            <w:rPr>
              <w:rFonts w:eastAsiaTheme="minorEastAsia"/>
              <w:noProof/>
              <w:lang w:eastAsia="fr-CA"/>
            </w:rPr>
          </w:pPr>
          <w:r w:rsidRPr="00D64E56">
            <w:rPr>
              <w:rFonts w:ascii="Arial" w:hAnsi="Arial" w:cs="Arial"/>
            </w:rPr>
            <w:fldChar w:fldCharType="begin"/>
          </w:r>
          <w:r w:rsidRPr="00D64E56">
            <w:rPr>
              <w:rFonts w:ascii="Arial" w:hAnsi="Arial" w:cs="Arial"/>
            </w:rPr>
            <w:instrText xml:space="preserve"> TOC \o "1-3" \h \z \u </w:instrText>
          </w:r>
          <w:r w:rsidRPr="00D64E56">
            <w:rPr>
              <w:rFonts w:ascii="Arial" w:hAnsi="Arial" w:cs="Arial"/>
            </w:rPr>
            <w:fldChar w:fldCharType="separate"/>
          </w:r>
          <w:hyperlink w:anchor="_Toc52266347" w:history="1">
            <w:r w:rsidR="009363F4" w:rsidRPr="000E0F89">
              <w:rPr>
                <w:rStyle w:val="Lienhypertexte"/>
                <w:rFonts w:ascii="Arial" w:hAnsi="Arial" w:cs="Arial"/>
                <w:bCs/>
                <w:noProof/>
              </w:rPr>
              <w:t>1.</w:t>
            </w:r>
            <w:r w:rsidR="009363F4">
              <w:rPr>
                <w:rFonts w:eastAsiaTheme="minorEastAsia"/>
                <w:noProof/>
                <w:lang w:eastAsia="fr-CA"/>
              </w:rPr>
              <w:tab/>
            </w:r>
            <w:r w:rsidR="009363F4" w:rsidRPr="000E0F89">
              <w:rPr>
                <w:rStyle w:val="Lienhypertexte"/>
                <w:rFonts w:ascii="Arial" w:hAnsi="Arial" w:cs="Arial"/>
                <w:noProof/>
              </w:rPr>
              <w:t>S’inscrire à ConsignO Cloud-CNQ</w:t>
            </w:r>
            <w:r w:rsidR="009363F4">
              <w:rPr>
                <w:noProof/>
                <w:webHidden/>
              </w:rPr>
              <w:tab/>
            </w:r>
            <w:r w:rsidR="009363F4">
              <w:rPr>
                <w:noProof/>
                <w:webHidden/>
              </w:rPr>
              <w:fldChar w:fldCharType="begin"/>
            </w:r>
            <w:r w:rsidR="009363F4">
              <w:rPr>
                <w:noProof/>
                <w:webHidden/>
              </w:rPr>
              <w:instrText xml:space="preserve"> PAGEREF _Toc52266347 \h </w:instrText>
            </w:r>
            <w:r w:rsidR="009363F4">
              <w:rPr>
                <w:noProof/>
                <w:webHidden/>
              </w:rPr>
            </w:r>
            <w:r w:rsidR="009363F4">
              <w:rPr>
                <w:noProof/>
                <w:webHidden/>
              </w:rPr>
              <w:fldChar w:fldCharType="separate"/>
            </w:r>
            <w:r w:rsidR="00637316">
              <w:rPr>
                <w:noProof/>
                <w:webHidden/>
              </w:rPr>
              <w:t>3</w:t>
            </w:r>
            <w:r w:rsidR="009363F4">
              <w:rPr>
                <w:noProof/>
                <w:webHidden/>
              </w:rPr>
              <w:fldChar w:fldCharType="end"/>
            </w:r>
          </w:hyperlink>
        </w:p>
        <w:p w14:paraId="1CC7360A" w14:textId="4F6B08F3" w:rsidR="009363F4" w:rsidRDefault="00637316">
          <w:pPr>
            <w:pStyle w:val="TM1"/>
            <w:rPr>
              <w:rFonts w:eastAsiaTheme="minorEastAsia"/>
              <w:noProof/>
              <w:lang w:eastAsia="fr-CA"/>
            </w:rPr>
          </w:pPr>
          <w:hyperlink w:anchor="_Toc52266348" w:history="1">
            <w:r w:rsidR="009363F4" w:rsidRPr="000E0F89">
              <w:rPr>
                <w:rStyle w:val="Lienhypertexte"/>
                <w:rFonts w:ascii="Arial" w:hAnsi="Arial" w:cs="Arial"/>
                <w:bCs/>
                <w:noProof/>
              </w:rPr>
              <w:t>2.</w:t>
            </w:r>
            <w:r w:rsidR="009363F4">
              <w:rPr>
                <w:rFonts w:eastAsiaTheme="minorEastAsia"/>
                <w:noProof/>
                <w:lang w:eastAsia="fr-CA"/>
              </w:rPr>
              <w:tab/>
            </w:r>
            <w:r w:rsidR="009363F4" w:rsidRPr="000E0F89">
              <w:rPr>
                <w:rStyle w:val="Lienhypertexte"/>
                <w:rFonts w:ascii="Arial" w:hAnsi="Arial" w:cs="Arial"/>
                <w:noProof/>
              </w:rPr>
              <w:t>Accédez à la page d’accueil de ConsignO Cloud-CNQ</w:t>
            </w:r>
            <w:r w:rsidR="009363F4">
              <w:rPr>
                <w:noProof/>
                <w:webHidden/>
              </w:rPr>
              <w:tab/>
            </w:r>
            <w:r w:rsidR="009363F4">
              <w:rPr>
                <w:noProof/>
                <w:webHidden/>
              </w:rPr>
              <w:fldChar w:fldCharType="begin"/>
            </w:r>
            <w:r w:rsidR="009363F4">
              <w:rPr>
                <w:noProof/>
                <w:webHidden/>
              </w:rPr>
              <w:instrText xml:space="preserve"> PAGEREF _Toc52266348 \h </w:instrText>
            </w:r>
            <w:r w:rsidR="009363F4">
              <w:rPr>
                <w:noProof/>
                <w:webHidden/>
              </w:rPr>
            </w:r>
            <w:r w:rsidR="009363F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9363F4">
              <w:rPr>
                <w:noProof/>
                <w:webHidden/>
              </w:rPr>
              <w:fldChar w:fldCharType="end"/>
            </w:r>
          </w:hyperlink>
        </w:p>
        <w:p w14:paraId="2170D861" w14:textId="25B818C9" w:rsidR="009363F4" w:rsidRDefault="00637316">
          <w:pPr>
            <w:pStyle w:val="TM1"/>
            <w:rPr>
              <w:rFonts w:eastAsiaTheme="minorEastAsia"/>
              <w:noProof/>
              <w:lang w:eastAsia="fr-CA"/>
            </w:rPr>
          </w:pPr>
          <w:hyperlink w:anchor="_Toc52266349" w:history="1">
            <w:r w:rsidR="009363F4" w:rsidRPr="000E0F89">
              <w:rPr>
                <w:rStyle w:val="Lienhypertexte"/>
                <w:rFonts w:ascii="Arial" w:hAnsi="Arial" w:cs="Arial"/>
                <w:bCs/>
                <w:noProof/>
              </w:rPr>
              <w:t>3.</w:t>
            </w:r>
            <w:r w:rsidR="009363F4">
              <w:rPr>
                <w:rFonts w:eastAsiaTheme="minorEastAsia"/>
                <w:noProof/>
                <w:lang w:eastAsia="fr-CA"/>
              </w:rPr>
              <w:tab/>
            </w:r>
            <w:r w:rsidR="009363F4" w:rsidRPr="000E0F89">
              <w:rPr>
                <w:rStyle w:val="Lienhypertexte"/>
                <w:rFonts w:ascii="Arial" w:hAnsi="Arial" w:cs="Arial"/>
                <w:noProof/>
              </w:rPr>
              <w:t>Créez un projet pour signature</w:t>
            </w:r>
            <w:r w:rsidR="009363F4">
              <w:rPr>
                <w:noProof/>
                <w:webHidden/>
              </w:rPr>
              <w:tab/>
            </w:r>
            <w:r w:rsidR="009363F4">
              <w:rPr>
                <w:noProof/>
                <w:webHidden/>
              </w:rPr>
              <w:fldChar w:fldCharType="begin"/>
            </w:r>
            <w:r w:rsidR="009363F4">
              <w:rPr>
                <w:noProof/>
                <w:webHidden/>
              </w:rPr>
              <w:instrText xml:space="preserve"> PAGEREF _Toc52266349 \h </w:instrText>
            </w:r>
            <w:r w:rsidR="009363F4">
              <w:rPr>
                <w:noProof/>
                <w:webHidden/>
              </w:rPr>
            </w:r>
            <w:r w:rsidR="009363F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9363F4">
              <w:rPr>
                <w:noProof/>
                <w:webHidden/>
              </w:rPr>
              <w:fldChar w:fldCharType="end"/>
            </w:r>
          </w:hyperlink>
        </w:p>
        <w:p w14:paraId="0129C44E" w14:textId="474A7736" w:rsidR="009363F4" w:rsidRDefault="00637316">
          <w:pPr>
            <w:pStyle w:val="TM1"/>
            <w:rPr>
              <w:rFonts w:eastAsiaTheme="minorEastAsia"/>
              <w:noProof/>
              <w:lang w:eastAsia="fr-CA"/>
            </w:rPr>
          </w:pPr>
          <w:hyperlink w:anchor="_Toc52266350" w:history="1">
            <w:r w:rsidR="009363F4" w:rsidRPr="000E0F89">
              <w:rPr>
                <w:rStyle w:val="Lienhypertexte"/>
                <w:rFonts w:ascii="Arial" w:hAnsi="Arial" w:cs="Arial"/>
                <w:bCs/>
                <w:noProof/>
              </w:rPr>
              <w:t>4.</w:t>
            </w:r>
            <w:r w:rsidR="009363F4">
              <w:rPr>
                <w:rFonts w:eastAsiaTheme="minorEastAsia"/>
                <w:noProof/>
                <w:lang w:eastAsia="fr-CA"/>
              </w:rPr>
              <w:tab/>
            </w:r>
            <w:r w:rsidR="009363F4" w:rsidRPr="000E0F89">
              <w:rPr>
                <w:rStyle w:val="Lienhypertexte"/>
                <w:rFonts w:ascii="Arial" w:hAnsi="Arial" w:cs="Arial"/>
                <w:noProof/>
              </w:rPr>
              <w:t>Chargez un document dans ConsignO Cloud-CNQ</w:t>
            </w:r>
            <w:r w:rsidR="009363F4">
              <w:rPr>
                <w:noProof/>
                <w:webHidden/>
              </w:rPr>
              <w:tab/>
            </w:r>
            <w:r w:rsidR="009363F4">
              <w:rPr>
                <w:noProof/>
                <w:webHidden/>
              </w:rPr>
              <w:fldChar w:fldCharType="begin"/>
            </w:r>
            <w:r w:rsidR="009363F4">
              <w:rPr>
                <w:noProof/>
                <w:webHidden/>
              </w:rPr>
              <w:instrText xml:space="preserve"> PAGEREF _Toc52266350 \h </w:instrText>
            </w:r>
            <w:r w:rsidR="009363F4">
              <w:rPr>
                <w:noProof/>
                <w:webHidden/>
              </w:rPr>
            </w:r>
            <w:r w:rsidR="009363F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9363F4">
              <w:rPr>
                <w:noProof/>
                <w:webHidden/>
              </w:rPr>
              <w:fldChar w:fldCharType="end"/>
            </w:r>
          </w:hyperlink>
        </w:p>
        <w:p w14:paraId="3A5C8741" w14:textId="4773D177" w:rsidR="009363F4" w:rsidRDefault="00637316">
          <w:pPr>
            <w:pStyle w:val="TM1"/>
            <w:rPr>
              <w:rFonts w:eastAsiaTheme="minorEastAsia"/>
              <w:noProof/>
              <w:lang w:eastAsia="fr-CA"/>
            </w:rPr>
          </w:pPr>
          <w:hyperlink w:anchor="_Toc52266351" w:history="1">
            <w:r w:rsidR="009363F4" w:rsidRPr="000E0F89">
              <w:rPr>
                <w:rStyle w:val="Lienhypertexte"/>
                <w:rFonts w:ascii="Arial" w:hAnsi="Arial" w:cs="Arial"/>
                <w:bCs/>
                <w:noProof/>
              </w:rPr>
              <w:t>5.</w:t>
            </w:r>
            <w:r w:rsidR="009363F4">
              <w:rPr>
                <w:rFonts w:eastAsiaTheme="minorEastAsia"/>
                <w:noProof/>
                <w:lang w:eastAsia="fr-CA"/>
              </w:rPr>
              <w:tab/>
            </w:r>
            <w:r w:rsidR="009363F4" w:rsidRPr="000E0F89">
              <w:rPr>
                <w:rStyle w:val="Lienhypertexte"/>
                <w:rFonts w:ascii="Arial" w:hAnsi="Arial" w:cs="Arial"/>
                <w:noProof/>
              </w:rPr>
              <w:t>Ajoutez des signataires</w:t>
            </w:r>
            <w:r w:rsidR="009363F4">
              <w:rPr>
                <w:noProof/>
                <w:webHidden/>
              </w:rPr>
              <w:tab/>
            </w:r>
            <w:r w:rsidR="009363F4">
              <w:rPr>
                <w:noProof/>
                <w:webHidden/>
              </w:rPr>
              <w:fldChar w:fldCharType="begin"/>
            </w:r>
            <w:r w:rsidR="009363F4">
              <w:rPr>
                <w:noProof/>
                <w:webHidden/>
              </w:rPr>
              <w:instrText xml:space="preserve"> PAGEREF _Toc52266351 \h </w:instrText>
            </w:r>
            <w:r w:rsidR="009363F4">
              <w:rPr>
                <w:noProof/>
                <w:webHidden/>
              </w:rPr>
            </w:r>
            <w:r w:rsidR="009363F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9363F4">
              <w:rPr>
                <w:noProof/>
                <w:webHidden/>
              </w:rPr>
              <w:fldChar w:fldCharType="end"/>
            </w:r>
          </w:hyperlink>
        </w:p>
        <w:p w14:paraId="0ABD94D2" w14:textId="0B6E671B" w:rsidR="009363F4" w:rsidRDefault="00637316">
          <w:pPr>
            <w:pStyle w:val="TM1"/>
            <w:rPr>
              <w:rFonts w:eastAsiaTheme="minorEastAsia"/>
              <w:noProof/>
              <w:lang w:eastAsia="fr-CA"/>
            </w:rPr>
          </w:pPr>
          <w:hyperlink w:anchor="_Toc52266352" w:history="1">
            <w:r w:rsidR="009363F4" w:rsidRPr="000E0F89">
              <w:rPr>
                <w:rStyle w:val="Lienhypertexte"/>
                <w:rFonts w:ascii="Arial" w:hAnsi="Arial" w:cs="Arial"/>
                <w:bCs/>
                <w:noProof/>
              </w:rPr>
              <w:t>6.</w:t>
            </w:r>
            <w:r w:rsidR="009363F4">
              <w:rPr>
                <w:rFonts w:eastAsiaTheme="minorEastAsia"/>
                <w:noProof/>
                <w:lang w:eastAsia="fr-CA"/>
              </w:rPr>
              <w:tab/>
            </w:r>
            <w:r w:rsidR="009363F4" w:rsidRPr="000E0F89">
              <w:rPr>
                <w:rStyle w:val="Lienhypertexte"/>
                <w:rFonts w:ascii="Arial" w:hAnsi="Arial" w:cs="Arial"/>
                <w:noProof/>
              </w:rPr>
              <w:t>Ajoutez des champs de texte</w:t>
            </w:r>
            <w:r w:rsidR="009363F4">
              <w:rPr>
                <w:noProof/>
                <w:webHidden/>
              </w:rPr>
              <w:tab/>
            </w:r>
            <w:r w:rsidR="009363F4">
              <w:rPr>
                <w:noProof/>
                <w:webHidden/>
              </w:rPr>
              <w:fldChar w:fldCharType="begin"/>
            </w:r>
            <w:r w:rsidR="009363F4">
              <w:rPr>
                <w:noProof/>
                <w:webHidden/>
              </w:rPr>
              <w:instrText xml:space="preserve"> PAGEREF _Toc52266352 \h </w:instrText>
            </w:r>
            <w:r w:rsidR="009363F4">
              <w:rPr>
                <w:noProof/>
                <w:webHidden/>
              </w:rPr>
            </w:r>
            <w:r w:rsidR="009363F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9363F4">
              <w:rPr>
                <w:noProof/>
                <w:webHidden/>
              </w:rPr>
              <w:fldChar w:fldCharType="end"/>
            </w:r>
          </w:hyperlink>
        </w:p>
        <w:p w14:paraId="2602F0D1" w14:textId="4143E410" w:rsidR="009363F4" w:rsidRDefault="00637316">
          <w:pPr>
            <w:pStyle w:val="TM1"/>
            <w:rPr>
              <w:rFonts w:eastAsiaTheme="minorEastAsia"/>
              <w:noProof/>
              <w:lang w:eastAsia="fr-CA"/>
            </w:rPr>
          </w:pPr>
          <w:hyperlink w:anchor="_Toc52266353" w:history="1">
            <w:r w:rsidR="009363F4" w:rsidRPr="000E0F89">
              <w:rPr>
                <w:rStyle w:val="Lienhypertexte"/>
                <w:rFonts w:ascii="Arial" w:hAnsi="Arial" w:cs="Arial"/>
                <w:bCs/>
                <w:noProof/>
              </w:rPr>
              <w:t>7.</w:t>
            </w:r>
            <w:r w:rsidR="009363F4">
              <w:rPr>
                <w:rFonts w:eastAsiaTheme="minorEastAsia"/>
                <w:noProof/>
                <w:lang w:eastAsia="fr-CA"/>
              </w:rPr>
              <w:tab/>
            </w:r>
            <w:r w:rsidR="009363F4" w:rsidRPr="000E0F89">
              <w:rPr>
                <w:rStyle w:val="Lienhypertexte"/>
                <w:rFonts w:ascii="Arial" w:hAnsi="Arial" w:cs="Arial"/>
                <w:noProof/>
              </w:rPr>
              <w:t>Définissez l’ordre des signatures et des champs de texte</w:t>
            </w:r>
            <w:r w:rsidR="009363F4">
              <w:rPr>
                <w:noProof/>
                <w:webHidden/>
              </w:rPr>
              <w:tab/>
            </w:r>
            <w:r w:rsidR="009363F4">
              <w:rPr>
                <w:noProof/>
                <w:webHidden/>
              </w:rPr>
              <w:fldChar w:fldCharType="begin"/>
            </w:r>
            <w:r w:rsidR="009363F4">
              <w:rPr>
                <w:noProof/>
                <w:webHidden/>
              </w:rPr>
              <w:instrText xml:space="preserve"> PAGEREF _Toc52266353 \h </w:instrText>
            </w:r>
            <w:r w:rsidR="009363F4">
              <w:rPr>
                <w:noProof/>
                <w:webHidden/>
              </w:rPr>
            </w:r>
            <w:r w:rsidR="009363F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9363F4">
              <w:rPr>
                <w:noProof/>
                <w:webHidden/>
              </w:rPr>
              <w:fldChar w:fldCharType="end"/>
            </w:r>
          </w:hyperlink>
        </w:p>
        <w:p w14:paraId="59DD4210" w14:textId="2BFC673B" w:rsidR="009363F4" w:rsidRDefault="00637316">
          <w:pPr>
            <w:pStyle w:val="TM1"/>
            <w:rPr>
              <w:rFonts w:eastAsiaTheme="minorEastAsia"/>
              <w:noProof/>
              <w:lang w:eastAsia="fr-CA"/>
            </w:rPr>
          </w:pPr>
          <w:hyperlink w:anchor="_Toc52266354" w:history="1">
            <w:r w:rsidR="009363F4" w:rsidRPr="000E0F89">
              <w:rPr>
                <w:rStyle w:val="Lienhypertexte"/>
                <w:rFonts w:ascii="Arial" w:hAnsi="Arial" w:cs="Arial"/>
                <w:bCs/>
                <w:noProof/>
              </w:rPr>
              <w:t>8.</w:t>
            </w:r>
            <w:r w:rsidR="009363F4">
              <w:rPr>
                <w:rFonts w:eastAsiaTheme="minorEastAsia"/>
                <w:noProof/>
                <w:lang w:eastAsia="fr-CA"/>
              </w:rPr>
              <w:tab/>
            </w:r>
            <w:r w:rsidR="009363F4" w:rsidRPr="000E0F89">
              <w:rPr>
                <w:rStyle w:val="Lienhypertexte"/>
                <w:rFonts w:ascii="Arial" w:hAnsi="Arial" w:cs="Arial"/>
                <w:noProof/>
              </w:rPr>
              <w:t>Ajoutez les champs de signature et de texte à l’acte</w:t>
            </w:r>
            <w:r w:rsidR="009363F4">
              <w:rPr>
                <w:noProof/>
                <w:webHidden/>
              </w:rPr>
              <w:tab/>
            </w:r>
            <w:r w:rsidR="009363F4">
              <w:rPr>
                <w:noProof/>
                <w:webHidden/>
              </w:rPr>
              <w:fldChar w:fldCharType="begin"/>
            </w:r>
            <w:r w:rsidR="009363F4">
              <w:rPr>
                <w:noProof/>
                <w:webHidden/>
              </w:rPr>
              <w:instrText xml:space="preserve"> PAGEREF _Toc52266354 \h </w:instrText>
            </w:r>
            <w:r w:rsidR="009363F4">
              <w:rPr>
                <w:noProof/>
                <w:webHidden/>
              </w:rPr>
            </w:r>
            <w:r w:rsidR="009363F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9363F4">
              <w:rPr>
                <w:noProof/>
                <w:webHidden/>
              </w:rPr>
              <w:fldChar w:fldCharType="end"/>
            </w:r>
          </w:hyperlink>
        </w:p>
        <w:p w14:paraId="183C4C3D" w14:textId="61D2F97E" w:rsidR="009363F4" w:rsidRDefault="00637316">
          <w:pPr>
            <w:pStyle w:val="TM1"/>
            <w:rPr>
              <w:rFonts w:eastAsiaTheme="minorEastAsia"/>
              <w:noProof/>
              <w:lang w:eastAsia="fr-CA"/>
            </w:rPr>
          </w:pPr>
          <w:hyperlink w:anchor="_Toc52266355" w:history="1">
            <w:r w:rsidR="009363F4" w:rsidRPr="000E0F89">
              <w:rPr>
                <w:rStyle w:val="Lienhypertexte"/>
                <w:rFonts w:ascii="Arial" w:hAnsi="Arial" w:cs="Arial"/>
                <w:bCs/>
                <w:noProof/>
              </w:rPr>
              <w:t>9.</w:t>
            </w:r>
            <w:r w:rsidR="009363F4">
              <w:rPr>
                <w:rFonts w:eastAsiaTheme="minorEastAsia"/>
                <w:noProof/>
                <w:lang w:eastAsia="fr-CA"/>
              </w:rPr>
              <w:tab/>
            </w:r>
            <w:r w:rsidR="009363F4" w:rsidRPr="000E0F89">
              <w:rPr>
                <w:rStyle w:val="Lienhypertexte"/>
                <w:rFonts w:ascii="Arial" w:hAnsi="Arial" w:cs="Arial"/>
                <w:noProof/>
              </w:rPr>
              <w:t>Sauvegardez le projet</w:t>
            </w:r>
            <w:r w:rsidR="009363F4">
              <w:rPr>
                <w:noProof/>
                <w:webHidden/>
              </w:rPr>
              <w:tab/>
            </w:r>
            <w:r w:rsidR="009363F4">
              <w:rPr>
                <w:noProof/>
                <w:webHidden/>
              </w:rPr>
              <w:fldChar w:fldCharType="begin"/>
            </w:r>
            <w:r w:rsidR="009363F4">
              <w:rPr>
                <w:noProof/>
                <w:webHidden/>
              </w:rPr>
              <w:instrText xml:space="preserve"> PAGEREF _Toc52266355 \h </w:instrText>
            </w:r>
            <w:r w:rsidR="009363F4">
              <w:rPr>
                <w:noProof/>
                <w:webHidden/>
              </w:rPr>
            </w:r>
            <w:r w:rsidR="009363F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9363F4">
              <w:rPr>
                <w:noProof/>
                <w:webHidden/>
              </w:rPr>
              <w:fldChar w:fldCharType="end"/>
            </w:r>
          </w:hyperlink>
        </w:p>
        <w:p w14:paraId="5C456D44" w14:textId="043DD952" w:rsidR="009363F4" w:rsidRDefault="00637316">
          <w:pPr>
            <w:pStyle w:val="TM1"/>
            <w:rPr>
              <w:rFonts w:eastAsiaTheme="minorEastAsia"/>
              <w:noProof/>
              <w:lang w:eastAsia="fr-CA"/>
            </w:rPr>
          </w:pPr>
          <w:hyperlink w:anchor="_Toc52266356" w:history="1">
            <w:r w:rsidR="009363F4" w:rsidRPr="000E0F89">
              <w:rPr>
                <w:rStyle w:val="Lienhypertexte"/>
                <w:rFonts w:ascii="Arial" w:hAnsi="Arial" w:cs="Arial"/>
                <w:bCs/>
                <w:noProof/>
              </w:rPr>
              <w:t>10.</w:t>
            </w:r>
            <w:r w:rsidR="009363F4">
              <w:rPr>
                <w:rFonts w:eastAsiaTheme="minorEastAsia"/>
                <w:noProof/>
                <w:lang w:eastAsia="fr-CA"/>
              </w:rPr>
              <w:tab/>
            </w:r>
            <w:r w:rsidR="009363F4" w:rsidRPr="000E0F89">
              <w:rPr>
                <w:rStyle w:val="Lienhypertexte"/>
                <w:rFonts w:ascii="Arial" w:hAnsi="Arial" w:cs="Arial"/>
                <w:noProof/>
              </w:rPr>
              <w:t>Lancez le projet pour signature</w:t>
            </w:r>
            <w:r w:rsidR="009363F4">
              <w:rPr>
                <w:noProof/>
                <w:webHidden/>
              </w:rPr>
              <w:tab/>
            </w:r>
            <w:r w:rsidR="009363F4">
              <w:rPr>
                <w:noProof/>
                <w:webHidden/>
              </w:rPr>
              <w:fldChar w:fldCharType="begin"/>
            </w:r>
            <w:r w:rsidR="009363F4">
              <w:rPr>
                <w:noProof/>
                <w:webHidden/>
              </w:rPr>
              <w:instrText xml:space="preserve"> PAGEREF _Toc52266356 \h </w:instrText>
            </w:r>
            <w:r w:rsidR="009363F4">
              <w:rPr>
                <w:noProof/>
                <w:webHidden/>
              </w:rPr>
            </w:r>
            <w:r w:rsidR="009363F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9363F4">
              <w:rPr>
                <w:noProof/>
                <w:webHidden/>
              </w:rPr>
              <w:fldChar w:fldCharType="end"/>
            </w:r>
          </w:hyperlink>
        </w:p>
        <w:p w14:paraId="6E7DB0E0" w14:textId="0EADFEAB" w:rsidR="009363F4" w:rsidRDefault="00637316">
          <w:pPr>
            <w:pStyle w:val="TM1"/>
            <w:rPr>
              <w:rFonts w:eastAsiaTheme="minorEastAsia"/>
              <w:noProof/>
              <w:lang w:eastAsia="fr-CA"/>
            </w:rPr>
          </w:pPr>
          <w:hyperlink w:anchor="_Toc52266357" w:history="1">
            <w:r w:rsidR="009363F4" w:rsidRPr="000E0F89">
              <w:rPr>
                <w:rStyle w:val="Lienhypertexte"/>
                <w:rFonts w:ascii="Arial" w:hAnsi="Arial" w:cs="Arial"/>
                <w:bCs/>
                <w:noProof/>
              </w:rPr>
              <w:t>11.</w:t>
            </w:r>
            <w:r w:rsidR="009363F4">
              <w:rPr>
                <w:rFonts w:eastAsiaTheme="minorEastAsia"/>
                <w:noProof/>
                <w:lang w:eastAsia="fr-CA"/>
              </w:rPr>
              <w:tab/>
            </w:r>
            <w:r w:rsidR="009363F4" w:rsidRPr="000E0F89">
              <w:rPr>
                <w:rStyle w:val="Lienhypertexte"/>
                <w:rFonts w:ascii="Arial" w:hAnsi="Arial" w:cs="Arial"/>
                <w:noProof/>
              </w:rPr>
              <w:t>Signez un acte – pour un client</w:t>
            </w:r>
            <w:r w:rsidR="009363F4">
              <w:rPr>
                <w:noProof/>
                <w:webHidden/>
              </w:rPr>
              <w:tab/>
            </w:r>
            <w:r w:rsidR="009363F4">
              <w:rPr>
                <w:noProof/>
                <w:webHidden/>
              </w:rPr>
              <w:fldChar w:fldCharType="begin"/>
            </w:r>
            <w:r w:rsidR="009363F4">
              <w:rPr>
                <w:noProof/>
                <w:webHidden/>
              </w:rPr>
              <w:instrText xml:space="preserve"> PAGEREF _Toc52266357 \h </w:instrText>
            </w:r>
            <w:r w:rsidR="009363F4">
              <w:rPr>
                <w:noProof/>
                <w:webHidden/>
              </w:rPr>
            </w:r>
            <w:r w:rsidR="009363F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9363F4">
              <w:rPr>
                <w:noProof/>
                <w:webHidden/>
              </w:rPr>
              <w:fldChar w:fldCharType="end"/>
            </w:r>
          </w:hyperlink>
        </w:p>
        <w:p w14:paraId="66F78625" w14:textId="28F9AC6C" w:rsidR="009363F4" w:rsidRDefault="00637316">
          <w:pPr>
            <w:pStyle w:val="TM1"/>
            <w:rPr>
              <w:rFonts w:eastAsiaTheme="minorEastAsia"/>
              <w:noProof/>
              <w:lang w:eastAsia="fr-CA"/>
            </w:rPr>
          </w:pPr>
          <w:hyperlink w:anchor="_Toc52266358" w:history="1">
            <w:r w:rsidR="009363F4" w:rsidRPr="000E0F89">
              <w:rPr>
                <w:rStyle w:val="Lienhypertexte"/>
                <w:rFonts w:ascii="Arial" w:hAnsi="Arial" w:cs="Arial"/>
                <w:bCs/>
                <w:noProof/>
              </w:rPr>
              <w:t>12.</w:t>
            </w:r>
            <w:r w:rsidR="009363F4">
              <w:rPr>
                <w:rFonts w:eastAsiaTheme="minorEastAsia"/>
                <w:noProof/>
                <w:lang w:eastAsia="fr-CA"/>
              </w:rPr>
              <w:tab/>
            </w:r>
            <w:r w:rsidR="009363F4" w:rsidRPr="000E0F89">
              <w:rPr>
                <w:rStyle w:val="Lienhypertexte"/>
                <w:rFonts w:ascii="Arial" w:hAnsi="Arial" w:cs="Arial"/>
                <w:noProof/>
              </w:rPr>
              <w:t>Signez un acte – pour le notaire instrumentant</w:t>
            </w:r>
            <w:r w:rsidR="009363F4">
              <w:rPr>
                <w:noProof/>
                <w:webHidden/>
              </w:rPr>
              <w:tab/>
            </w:r>
            <w:r w:rsidR="009363F4">
              <w:rPr>
                <w:noProof/>
                <w:webHidden/>
              </w:rPr>
              <w:fldChar w:fldCharType="begin"/>
            </w:r>
            <w:r w:rsidR="009363F4">
              <w:rPr>
                <w:noProof/>
                <w:webHidden/>
              </w:rPr>
              <w:instrText xml:space="preserve"> PAGEREF _Toc52266358 \h </w:instrText>
            </w:r>
            <w:r w:rsidR="009363F4">
              <w:rPr>
                <w:noProof/>
                <w:webHidden/>
              </w:rPr>
            </w:r>
            <w:r w:rsidR="009363F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9363F4">
              <w:rPr>
                <w:noProof/>
                <w:webHidden/>
              </w:rPr>
              <w:fldChar w:fldCharType="end"/>
            </w:r>
          </w:hyperlink>
        </w:p>
        <w:p w14:paraId="40E2348D" w14:textId="1766420B" w:rsidR="009363F4" w:rsidRDefault="00637316">
          <w:pPr>
            <w:pStyle w:val="TM1"/>
            <w:rPr>
              <w:rFonts w:eastAsiaTheme="minorEastAsia"/>
              <w:noProof/>
              <w:lang w:eastAsia="fr-CA"/>
            </w:rPr>
          </w:pPr>
          <w:hyperlink w:anchor="_Toc52266359" w:history="1">
            <w:r w:rsidR="009363F4" w:rsidRPr="000E0F89">
              <w:rPr>
                <w:rStyle w:val="Lienhypertexte"/>
                <w:rFonts w:ascii="Arial" w:hAnsi="Arial" w:cs="Arial"/>
                <w:bCs/>
                <w:noProof/>
              </w:rPr>
              <w:t>13.</w:t>
            </w:r>
            <w:r w:rsidR="009363F4">
              <w:rPr>
                <w:rFonts w:eastAsiaTheme="minorEastAsia"/>
                <w:noProof/>
                <w:lang w:eastAsia="fr-CA"/>
              </w:rPr>
              <w:tab/>
            </w:r>
            <w:r w:rsidR="009363F4" w:rsidRPr="000E0F89">
              <w:rPr>
                <w:rStyle w:val="Lienhypertexte"/>
                <w:rFonts w:ascii="Arial" w:hAnsi="Arial" w:cs="Arial"/>
                <w:noProof/>
              </w:rPr>
              <w:t>Ajoutez des annexes à l’acte notarié en minute technologique</w:t>
            </w:r>
            <w:r w:rsidR="009363F4">
              <w:rPr>
                <w:noProof/>
                <w:webHidden/>
              </w:rPr>
              <w:tab/>
            </w:r>
            <w:r w:rsidR="009363F4">
              <w:rPr>
                <w:noProof/>
                <w:webHidden/>
              </w:rPr>
              <w:fldChar w:fldCharType="begin"/>
            </w:r>
            <w:r w:rsidR="009363F4">
              <w:rPr>
                <w:noProof/>
                <w:webHidden/>
              </w:rPr>
              <w:instrText xml:space="preserve"> PAGEREF _Toc52266359 \h </w:instrText>
            </w:r>
            <w:r w:rsidR="009363F4">
              <w:rPr>
                <w:noProof/>
                <w:webHidden/>
              </w:rPr>
            </w:r>
            <w:r w:rsidR="009363F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9363F4">
              <w:rPr>
                <w:noProof/>
                <w:webHidden/>
              </w:rPr>
              <w:fldChar w:fldCharType="end"/>
            </w:r>
          </w:hyperlink>
        </w:p>
        <w:p w14:paraId="4106C968" w14:textId="2EA002D6" w:rsidR="009363F4" w:rsidRDefault="00637316" w:rsidP="009363F4">
          <w:pPr>
            <w:pStyle w:val="TM1"/>
            <w:ind w:left="426"/>
            <w:rPr>
              <w:rFonts w:eastAsiaTheme="minorEastAsia"/>
              <w:noProof/>
              <w:lang w:eastAsia="fr-CA"/>
            </w:rPr>
          </w:pPr>
          <w:hyperlink w:anchor="_Toc52266360" w:history="1">
            <w:r w:rsidR="009363F4" w:rsidRPr="000E0F89">
              <w:rPr>
                <w:rStyle w:val="Lienhypertexte"/>
                <w:rFonts w:ascii="Arial" w:hAnsi="Arial" w:cs="Arial"/>
                <w:noProof/>
              </w:rPr>
              <w:t>a.</w:t>
            </w:r>
            <w:r w:rsidR="009363F4">
              <w:rPr>
                <w:rFonts w:eastAsiaTheme="minorEastAsia"/>
                <w:noProof/>
                <w:lang w:eastAsia="fr-CA"/>
              </w:rPr>
              <w:t xml:space="preserve"> </w:t>
            </w:r>
            <w:r w:rsidR="009363F4" w:rsidRPr="000E0F89">
              <w:rPr>
                <w:rStyle w:val="Lienhypertexte"/>
                <w:rFonts w:ascii="Arial" w:hAnsi="Arial" w:cs="Arial"/>
                <w:noProof/>
              </w:rPr>
              <w:t>Joindre les annexes à l’acte notarié avant de la charger dans ConsignO Cloud-CNQ</w:t>
            </w:r>
            <w:r w:rsidR="009363F4">
              <w:rPr>
                <w:noProof/>
                <w:webHidden/>
              </w:rPr>
              <w:tab/>
            </w:r>
            <w:r w:rsidR="009363F4">
              <w:rPr>
                <w:noProof/>
                <w:webHidden/>
              </w:rPr>
              <w:fldChar w:fldCharType="begin"/>
            </w:r>
            <w:r w:rsidR="009363F4">
              <w:rPr>
                <w:noProof/>
                <w:webHidden/>
              </w:rPr>
              <w:instrText xml:space="preserve"> PAGEREF _Toc52266360 \h </w:instrText>
            </w:r>
            <w:r w:rsidR="009363F4">
              <w:rPr>
                <w:noProof/>
                <w:webHidden/>
              </w:rPr>
            </w:r>
            <w:r w:rsidR="009363F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9363F4">
              <w:rPr>
                <w:noProof/>
                <w:webHidden/>
              </w:rPr>
              <w:fldChar w:fldCharType="end"/>
            </w:r>
          </w:hyperlink>
        </w:p>
        <w:p w14:paraId="3C697FDC" w14:textId="5BFA0A45" w:rsidR="009363F4" w:rsidRDefault="00637316" w:rsidP="009363F4">
          <w:pPr>
            <w:pStyle w:val="TM1"/>
            <w:ind w:left="426"/>
            <w:rPr>
              <w:rFonts w:eastAsiaTheme="minorEastAsia"/>
              <w:noProof/>
              <w:lang w:eastAsia="fr-CA"/>
            </w:rPr>
          </w:pPr>
          <w:hyperlink w:anchor="_Toc52266361" w:history="1">
            <w:r w:rsidR="009363F4" w:rsidRPr="000E0F89">
              <w:rPr>
                <w:rStyle w:val="Lienhypertexte"/>
                <w:rFonts w:ascii="Arial" w:hAnsi="Arial" w:cs="Arial"/>
                <w:noProof/>
              </w:rPr>
              <w:t>b.</w:t>
            </w:r>
            <w:r w:rsidR="009363F4">
              <w:rPr>
                <w:rFonts w:eastAsiaTheme="minorEastAsia"/>
                <w:noProof/>
                <w:lang w:eastAsia="fr-CA"/>
              </w:rPr>
              <w:t xml:space="preserve"> </w:t>
            </w:r>
            <w:r w:rsidR="009363F4" w:rsidRPr="000E0F89">
              <w:rPr>
                <w:rStyle w:val="Lienhypertexte"/>
                <w:rFonts w:ascii="Arial" w:hAnsi="Arial" w:cs="Arial"/>
                <w:noProof/>
              </w:rPr>
              <w:t>Ajouter l’annexe à un acte notarié déjà chargé dans ConsignO Cloud-CNQ</w:t>
            </w:r>
            <w:r w:rsidR="009363F4">
              <w:rPr>
                <w:noProof/>
                <w:webHidden/>
              </w:rPr>
              <w:tab/>
            </w:r>
            <w:r w:rsidR="009363F4">
              <w:rPr>
                <w:noProof/>
                <w:webHidden/>
              </w:rPr>
              <w:fldChar w:fldCharType="begin"/>
            </w:r>
            <w:r w:rsidR="009363F4">
              <w:rPr>
                <w:noProof/>
                <w:webHidden/>
              </w:rPr>
              <w:instrText xml:space="preserve"> PAGEREF _Toc52266361 \h </w:instrText>
            </w:r>
            <w:r w:rsidR="009363F4">
              <w:rPr>
                <w:noProof/>
                <w:webHidden/>
              </w:rPr>
            </w:r>
            <w:r w:rsidR="009363F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9363F4">
              <w:rPr>
                <w:noProof/>
                <w:webHidden/>
              </w:rPr>
              <w:fldChar w:fldCharType="end"/>
            </w:r>
          </w:hyperlink>
        </w:p>
        <w:p w14:paraId="365AF609" w14:textId="2EB42ED0" w:rsidR="009363F4" w:rsidRDefault="00637316">
          <w:pPr>
            <w:pStyle w:val="TM1"/>
            <w:rPr>
              <w:rFonts w:eastAsiaTheme="minorEastAsia"/>
              <w:noProof/>
              <w:lang w:eastAsia="fr-CA"/>
            </w:rPr>
          </w:pPr>
          <w:hyperlink w:anchor="_Toc52266362" w:history="1">
            <w:r w:rsidR="009363F4" w:rsidRPr="000E0F89">
              <w:rPr>
                <w:rStyle w:val="Lienhypertexte"/>
                <w:rFonts w:ascii="Arial" w:hAnsi="Arial" w:cs="Arial"/>
                <w:bCs/>
                <w:noProof/>
              </w:rPr>
              <w:t>14.</w:t>
            </w:r>
            <w:r w:rsidR="009363F4">
              <w:rPr>
                <w:rFonts w:eastAsiaTheme="minorEastAsia"/>
                <w:noProof/>
                <w:lang w:eastAsia="fr-CA"/>
              </w:rPr>
              <w:tab/>
            </w:r>
            <w:r w:rsidR="009363F4" w:rsidRPr="000E0F89">
              <w:rPr>
                <w:rStyle w:val="Lienhypertexte"/>
                <w:rFonts w:ascii="Arial" w:hAnsi="Arial" w:cs="Arial"/>
                <w:noProof/>
              </w:rPr>
              <w:t>Télécharger un document</w:t>
            </w:r>
            <w:r w:rsidR="009363F4">
              <w:rPr>
                <w:noProof/>
                <w:webHidden/>
              </w:rPr>
              <w:tab/>
            </w:r>
            <w:r w:rsidR="009363F4">
              <w:rPr>
                <w:noProof/>
                <w:webHidden/>
              </w:rPr>
              <w:fldChar w:fldCharType="begin"/>
            </w:r>
            <w:r w:rsidR="009363F4">
              <w:rPr>
                <w:noProof/>
                <w:webHidden/>
              </w:rPr>
              <w:instrText xml:space="preserve"> PAGEREF _Toc52266362 \h </w:instrText>
            </w:r>
            <w:r w:rsidR="009363F4">
              <w:rPr>
                <w:noProof/>
                <w:webHidden/>
              </w:rPr>
            </w:r>
            <w:r w:rsidR="009363F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9363F4">
              <w:rPr>
                <w:noProof/>
                <w:webHidden/>
              </w:rPr>
              <w:fldChar w:fldCharType="end"/>
            </w:r>
          </w:hyperlink>
        </w:p>
        <w:p w14:paraId="5A9D8C50" w14:textId="017DA730" w:rsidR="009363F4" w:rsidRDefault="00637316">
          <w:pPr>
            <w:pStyle w:val="TM1"/>
            <w:rPr>
              <w:rFonts w:eastAsiaTheme="minorEastAsia"/>
              <w:noProof/>
              <w:lang w:eastAsia="fr-CA"/>
            </w:rPr>
          </w:pPr>
          <w:hyperlink w:anchor="_Toc52266363" w:history="1">
            <w:r w:rsidR="009363F4" w:rsidRPr="000E0F89">
              <w:rPr>
                <w:rStyle w:val="Lienhypertexte"/>
                <w:rFonts w:ascii="Arial" w:hAnsi="Arial" w:cs="Arial"/>
                <w:bCs/>
                <w:noProof/>
              </w:rPr>
              <w:t>15.</w:t>
            </w:r>
            <w:r w:rsidR="009363F4">
              <w:rPr>
                <w:rFonts w:eastAsiaTheme="minorEastAsia"/>
                <w:noProof/>
                <w:lang w:eastAsia="fr-CA"/>
              </w:rPr>
              <w:tab/>
            </w:r>
            <w:r w:rsidR="009363F4" w:rsidRPr="000E0F89">
              <w:rPr>
                <w:rStyle w:val="Lienhypertexte"/>
                <w:rFonts w:ascii="Arial" w:hAnsi="Arial" w:cs="Arial"/>
                <w:noProof/>
              </w:rPr>
              <w:t>Preuve de signature de l’acte notarié technologique et de ses annexes</w:t>
            </w:r>
            <w:r w:rsidR="009363F4">
              <w:rPr>
                <w:noProof/>
                <w:webHidden/>
              </w:rPr>
              <w:tab/>
            </w:r>
            <w:r w:rsidR="009363F4">
              <w:rPr>
                <w:noProof/>
                <w:webHidden/>
              </w:rPr>
              <w:fldChar w:fldCharType="begin"/>
            </w:r>
            <w:r w:rsidR="009363F4">
              <w:rPr>
                <w:noProof/>
                <w:webHidden/>
              </w:rPr>
              <w:instrText xml:space="preserve"> PAGEREF _Toc52266363 \h </w:instrText>
            </w:r>
            <w:r w:rsidR="009363F4">
              <w:rPr>
                <w:noProof/>
                <w:webHidden/>
              </w:rPr>
            </w:r>
            <w:r w:rsidR="009363F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9363F4">
              <w:rPr>
                <w:noProof/>
                <w:webHidden/>
              </w:rPr>
              <w:fldChar w:fldCharType="end"/>
            </w:r>
          </w:hyperlink>
        </w:p>
        <w:p w14:paraId="691CB91E" w14:textId="6CC4E63B" w:rsidR="009363F4" w:rsidRDefault="00637316">
          <w:pPr>
            <w:pStyle w:val="TM1"/>
            <w:rPr>
              <w:rFonts w:eastAsiaTheme="minorEastAsia"/>
              <w:noProof/>
              <w:lang w:eastAsia="fr-CA"/>
            </w:rPr>
          </w:pPr>
          <w:hyperlink w:anchor="_Toc52266364" w:history="1">
            <w:r w:rsidR="009363F4" w:rsidRPr="000E0F89">
              <w:rPr>
                <w:rStyle w:val="Lienhypertexte"/>
                <w:rFonts w:ascii="Arial" w:hAnsi="Arial" w:cs="Arial"/>
                <w:bCs/>
                <w:noProof/>
              </w:rPr>
              <w:t>16.</w:t>
            </w:r>
            <w:r w:rsidR="009363F4">
              <w:rPr>
                <w:rFonts w:eastAsiaTheme="minorEastAsia"/>
                <w:noProof/>
                <w:lang w:eastAsia="fr-CA"/>
              </w:rPr>
              <w:tab/>
            </w:r>
            <w:r w:rsidR="009363F4" w:rsidRPr="000E0F89">
              <w:rPr>
                <w:rStyle w:val="Lienhypertexte"/>
                <w:rFonts w:ascii="Arial" w:hAnsi="Arial" w:cs="Arial"/>
                <w:noProof/>
              </w:rPr>
              <w:t>Effectuez une copie conforme d’un acte notarié technologique</w:t>
            </w:r>
            <w:r w:rsidR="009363F4">
              <w:rPr>
                <w:noProof/>
                <w:webHidden/>
              </w:rPr>
              <w:tab/>
            </w:r>
            <w:r w:rsidR="009363F4">
              <w:rPr>
                <w:noProof/>
                <w:webHidden/>
              </w:rPr>
              <w:fldChar w:fldCharType="begin"/>
            </w:r>
            <w:r w:rsidR="009363F4">
              <w:rPr>
                <w:noProof/>
                <w:webHidden/>
              </w:rPr>
              <w:instrText xml:space="preserve"> PAGEREF _Toc52266364 \h </w:instrText>
            </w:r>
            <w:r w:rsidR="009363F4">
              <w:rPr>
                <w:noProof/>
                <w:webHidden/>
              </w:rPr>
            </w:r>
            <w:r w:rsidR="009363F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9363F4">
              <w:rPr>
                <w:noProof/>
                <w:webHidden/>
              </w:rPr>
              <w:fldChar w:fldCharType="end"/>
            </w:r>
          </w:hyperlink>
        </w:p>
        <w:p w14:paraId="0DF6AEDC" w14:textId="0E9B8D95" w:rsidR="009363F4" w:rsidRDefault="00637316">
          <w:pPr>
            <w:pStyle w:val="TM1"/>
            <w:rPr>
              <w:rFonts w:eastAsiaTheme="minorEastAsia"/>
              <w:noProof/>
              <w:lang w:eastAsia="fr-CA"/>
            </w:rPr>
          </w:pPr>
          <w:hyperlink w:anchor="_Toc52266365" w:history="1">
            <w:r w:rsidR="009363F4" w:rsidRPr="000E0F89">
              <w:rPr>
                <w:rStyle w:val="Lienhypertexte"/>
                <w:rFonts w:ascii="Arial" w:hAnsi="Arial" w:cs="Arial"/>
                <w:bCs/>
                <w:noProof/>
              </w:rPr>
              <w:t>17.</w:t>
            </w:r>
            <w:r w:rsidR="009363F4">
              <w:rPr>
                <w:rFonts w:eastAsiaTheme="minorEastAsia"/>
                <w:noProof/>
                <w:lang w:eastAsia="fr-CA"/>
              </w:rPr>
              <w:tab/>
            </w:r>
            <w:r w:rsidR="009363F4" w:rsidRPr="000E0F89">
              <w:rPr>
                <w:rStyle w:val="Lienhypertexte"/>
                <w:rFonts w:ascii="Arial" w:hAnsi="Arial" w:cs="Arial"/>
                <w:noProof/>
              </w:rPr>
              <w:t>Autres fonctionnalités</w:t>
            </w:r>
            <w:r w:rsidR="009363F4">
              <w:rPr>
                <w:noProof/>
                <w:webHidden/>
              </w:rPr>
              <w:tab/>
            </w:r>
            <w:r w:rsidR="009363F4">
              <w:rPr>
                <w:noProof/>
                <w:webHidden/>
              </w:rPr>
              <w:fldChar w:fldCharType="begin"/>
            </w:r>
            <w:r w:rsidR="009363F4">
              <w:rPr>
                <w:noProof/>
                <w:webHidden/>
              </w:rPr>
              <w:instrText xml:space="preserve"> PAGEREF _Toc52266365 \h </w:instrText>
            </w:r>
            <w:r w:rsidR="009363F4">
              <w:rPr>
                <w:noProof/>
                <w:webHidden/>
              </w:rPr>
            </w:r>
            <w:r w:rsidR="009363F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9363F4">
              <w:rPr>
                <w:noProof/>
                <w:webHidden/>
              </w:rPr>
              <w:fldChar w:fldCharType="end"/>
            </w:r>
          </w:hyperlink>
        </w:p>
        <w:p w14:paraId="4B9EE42B" w14:textId="2DEB576B" w:rsidR="009363F4" w:rsidRDefault="00637316" w:rsidP="009363F4">
          <w:pPr>
            <w:pStyle w:val="TM1"/>
            <w:ind w:left="426"/>
            <w:rPr>
              <w:rFonts w:eastAsiaTheme="minorEastAsia"/>
              <w:noProof/>
              <w:lang w:eastAsia="fr-CA"/>
            </w:rPr>
          </w:pPr>
          <w:hyperlink w:anchor="_Toc52266366" w:history="1">
            <w:r w:rsidR="009363F4" w:rsidRPr="000E0F89">
              <w:rPr>
                <w:rStyle w:val="Lienhypertexte"/>
                <w:rFonts w:ascii="Arial" w:hAnsi="Arial" w:cs="Arial"/>
                <w:noProof/>
              </w:rPr>
              <w:t>a.</w:t>
            </w:r>
            <w:r w:rsidR="009363F4">
              <w:rPr>
                <w:rStyle w:val="Lienhypertexte"/>
                <w:rFonts w:ascii="Arial" w:hAnsi="Arial" w:cs="Arial"/>
                <w:noProof/>
              </w:rPr>
              <w:t xml:space="preserve"> </w:t>
            </w:r>
            <w:r w:rsidR="009363F4" w:rsidRPr="000E0F89">
              <w:rPr>
                <w:rStyle w:val="Lienhypertexte"/>
                <w:rFonts w:ascii="Arial" w:hAnsi="Arial" w:cs="Arial"/>
                <w:noProof/>
              </w:rPr>
              <w:t>Revenir à la page d’accueil</w:t>
            </w:r>
            <w:r w:rsidR="009363F4">
              <w:rPr>
                <w:noProof/>
                <w:webHidden/>
              </w:rPr>
              <w:tab/>
            </w:r>
            <w:r w:rsidR="009363F4">
              <w:rPr>
                <w:noProof/>
                <w:webHidden/>
              </w:rPr>
              <w:fldChar w:fldCharType="begin"/>
            </w:r>
            <w:r w:rsidR="009363F4">
              <w:rPr>
                <w:noProof/>
                <w:webHidden/>
              </w:rPr>
              <w:instrText xml:space="preserve"> PAGEREF _Toc52266366 \h </w:instrText>
            </w:r>
            <w:r w:rsidR="009363F4">
              <w:rPr>
                <w:noProof/>
                <w:webHidden/>
              </w:rPr>
            </w:r>
            <w:r w:rsidR="009363F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9363F4">
              <w:rPr>
                <w:noProof/>
                <w:webHidden/>
              </w:rPr>
              <w:fldChar w:fldCharType="end"/>
            </w:r>
          </w:hyperlink>
        </w:p>
        <w:p w14:paraId="29A432F1" w14:textId="73AD725E" w:rsidR="009363F4" w:rsidRDefault="00637316" w:rsidP="009363F4">
          <w:pPr>
            <w:pStyle w:val="TM1"/>
            <w:ind w:left="426"/>
            <w:rPr>
              <w:rFonts w:eastAsiaTheme="minorEastAsia"/>
              <w:noProof/>
              <w:lang w:eastAsia="fr-CA"/>
            </w:rPr>
          </w:pPr>
          <w:hyperlink w:anchor="_Toc52266367" w:history="1">
            <w:r w:rsidR="009363F4" w:rsidRPr="000E0F89">
              <w:rPr>
                <w:rStyle w:val="Lienhypertexte"/>
                <w:rFonts w:ascii="Arial" w:hAnsi="Arial" w:cs="Arial"/>
                <w:noProof/>
              </w:rPr>
              <w:t>b.</w:t>
            </w:r>
            <w:r w:rsidR="009363F4">
              <w:rPr>
                <w:rFonts w:eastAsiaTheme="minorEastAsia"/>
                <w:noProof/>
                <w:lang w:eastAsia="fr-CA"/>
              </w:rPr>
              <w:t xml:space="preserve"> </w:t>
            </w:r>
            <w:r w:rsidR="009363F4" w:rsidRPr="000E0F89">
              <w:rPr>
                <w:rStyle w:val="Lienhypertexte"/>
                <w:rFonts w:ascii="Arial" w:hAnsi="Arial" w:cs="Arial"/>
                <w:noProof/>
              </w:rPr>
              <w:t xml:space="preserve">Fonctionnalités de la page </w:t>
            </w:r>
            <w:r w:rsidR="009363F4" w:rsidRPr="000E0F89">
              <w:rPr>
                <w:rStyle w:val="Lienhypertexte"/>
                <w:rFonts w:ascii="Arial" w:hAnsi="Arial" w:cs="Arial"/>
                <w:i/>
                <w:iCs/>
                <w:noProof/>
              </w:rPr>
              <w:t>Mes projets</w:t>
            </w:r>
            <w:r w:rsidR="009363F4">
              <w:rPr>
                <w:noProof/>
                <w:webHidden/>
              </w:rPr>
              <w:tab/>
            </w:r>
            <w:r w:rsidR="009363F4">
              <w:rPr>
                <w:noProof/>
                <w:webHidden/>
              </w:rPr>
              <w:fldChar w:fldCharType="begin"/>
            </w:r>
            <w:r w:rsidR="009363F4">
              <w:rPr>
                <w:noProof/>
                <w:webHidden/>
              </w:rPr>
              <w:instrText xml:space="preserve"> PAGEREF _Toc52266367 \h </w:instrText>
            </w:r>
            <w:r w:rsidR="009363F4">
              <w:rPr>
                <w:noProof/>
                <w:webHidden/>
              </w:rPr>
            </w:r>
            <w:r w:rsidR="009363F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9363F4">
              <w:rPr>
                <w:noProof/>
                <w:webHidden/>
              </w:rPr>
              <w:fldChar w:fldCharType="end"/>
            </w:r>
          </w:hyperlink>
        </w:p>
        <w:p w14:paraId="1B4321EB" w14:textId="643814ED" w:rsidR="009363F4" w:rsidRDefault="00637316">
          <w:pPr>
            <w:pStyle w:val="TM1"/>
            <w:rPr>
              <w:rFonts w:eastAsiaTheme="minorEastAsia"/>
              <w:noProof/>
              <w:lang w:eastAsia="fr-CA"/>
            </w:rPr>
          </w:pPr>
          <w:hyperlink w:anchor="_Toc52266368" w:history="1">
            <w:r w:rsidR="009363F4" w:rsidRPr="000E0F89">
              <w:rPr>
                <w:rStyle w:val="Lienhypertexte"/>
                <w:bCs/>
                <w:noProof/>
              </w:rPr>
              <w:t>18.</w:t>
            </w:r>
            <w:r w:rsidR="009363F4">
              <w:rPr>
                <w:rFonts w:eastAsiaTheme="minorEastAsia"/>
                <w:noProof/>
                <w:lang w:eastAsia="fr-CA"/>
              </w:rPr>
              <w:tab/>
            </w:r>
            <w:r w:rsidR="009363F4" w:rsidRPr="000E0F89">
              <w:rPr>
                <w:rStyle w:val="Lienhypertexte"/>
                <w:rFonts w:ascii="Arial" w:hAnsi="Arial" w:cs="Arial"/>
                <w:noProof/>
              </w:rPr>
              <w:t>Publication d’un acte au Registre foncier</w:t>
            </w:r>
            <w:r w:rsidR="009363F4">
              <w:rPr>
                <w:noProof/>
                <w:webHidden/>
              </w:rPr>
              <w:tab/>
            </w:r>
            <w:r w:rsidR="009363F4">
              <w:rPr>
                <w:noProof/>
                <w:webHidden/>
              </w:rPr>
              <w:fldChar w:fldCharType="begin"/>
            </w:r>
            <w:r w:rsidR="009363F4">
              <w:rPr>
                <w:noProof/>
                <w:webHidden/>
              </w:rPr>
              <w:instrText xml:space="preserve"> PAGEREF _Toc52266368 \h </w:instrText>
            </w:r>
            <w:r w:rsidR="009363F4">
              <w:rPr>
                <w:noProof/>
                <w:webHidden/>
              </w:rPr>
            </w:r>
            <w:r w:rsidR="009363F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9363F4">
              <w:rPr>
                <w:noProof/>
                <w:webHidden/>
              </w:rPr>
              <w:fldChar w:fldCharType="end"/>
            </w:r>
          </w:hyperlink>
        </w:p>
        <w:p w14:paraId="7978EA17" w14:textId="2DD4D4EB" w:rsidR="009363F4" w:rsidRDefault="00637316">
          <w:pPr>
            <w:pStyle w:val="TM1"/>
            <w:rPr>
              <w:rFonts w:eastAsiaTheme="minorEastAsia"/>
              <w:noProof/>
              <w:lang w:eastAsia="fr-CA"/>
            </w:rPr>
          </w:pPr>
          <w:hyperlink w:anchor="_Toc52266369" w:history="1">
            <w:r w:rsidR="009363F4" w:rsidRPr="000E0F89">
              <w:rPr>
                <w:rStyle w:val="Lienhypertexte"/>
                <w:rFonts w:ascii="Arial" w:hAnsi="Arial" w:cs="Arial"/>
                <w:bCs/>
                <w:noProof/>
              </w:rPr>
              <w:t>19.</w:t>
            </w:r>
            <w:r w:rsidR="009363F4">
              <w:rPr>
                <w:rFonts w:eastAsiaTheme="minorEastAsia"/>
                <w:noProof/>
                <w:lang w:eastAsia="fr-CA"/>
              </w:rPr>
              <w:tab/>
            </w:r>
            <w:r w:rsidR="009363F4" w:rsidRPr="000E0F89">
              <w:rPr>
                <w:rStyle w:val="Lienhypertexte"/>
                <w:rFonts w:ascii="Arial" w:hAnsi="Arial" w:cs="Arial"/>
                <w:noProof/>
              </w:rPr>
              <w:t>Clôture d’un acte technologique avec notaire délégué</w:t>
            </w:r>
            <w:r w:rsidR="009363F4">
              <w:rPr>
                <w:noProof/>
                <w:webHidden/>
              </w:rPr>
              <w:tab/>
            </w:r>
            <w:r w:rsidR="009363F4">
              <w:rPr>
                <w:noProof/>
                <w:webHidden/>
              </w:rPr>
              <w:fldChar w:fldCharType="begin"/>
            </w:r>
            <w:r w:rsidR="009363F4">
              <w:rPr>
                <w:noProof/>
                <w:webHidden/>
              </w:rPr>
              <w:instrText xml:space="preserve"> PAGEREF _Toc52266369 \h </w:instrText>
            </w:r>
            <w:r w:rsidR="009363F4">
              <w:rPr>
                <w:noProof/>
                <w:webHidden/>
              </w:rPr>
            </w:r>
            <w:r w:rsidR="009363F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9363F4">
              <w:rPr>
                <w:noProof/>
                <w:webHidden/>
              </w:rPr>
              <w:fldChar w:fldCharType="end"/>
            </w:r>
          </w:hyperlink>
        </w:p>
        <w:p w14:paraId="392569FA" w14:textId="6633EFD9" w:rsidR="009363F4" w:rsidRDefault="00637316">
          <w:pPr>
            <w:pStyle w:val="TM2"/>
            <w:rPr>
              <w:rFonts w:asciiTheme="minorHAnsi" w:eastAsiaTheme="minorEastAsia" w:hAnsiTheme="minorHAnsi" w:cstheme="minorBidi"/>
              <w:lang w:eastAsia="fr-CA"/>
            </w:rPr>
          </w:pPr>
          <w:hyperlink w:anchor="_Toc52266382" w:history="1">
            <w:r w:rsidR="009363F4" w:rsidRPr="000E0F89">
              <w:rPr>
                <w:rStyle w:val="Lienhypertexte"/>
              </w:rPr>
              <w:t>ANNEXE A</w:t>
            </w:r>
            <w:r w:rsidR="009363F4">
              <w:rPr>
                <w:webHidden/>
              </w:rPr>
              <w:tab/>
            </w:r>
            <w:r w:rsidR="009363F4">
              <w:rPr>
                <w:webHidden/>
              </w:rPr>
              <w:fldChar w:fldCharType="begin"/>
            </w:r>
            <w:r w:rsidR="009363F4">
              <w:rPr>
                <w:webHidden/>
              </w:rPr>
              <w:instrText xml:space="preserve"> PAGEREF _Toc52266382 \h </w:instrText>
            </w:r>
            <w:r w:rsidR="009363F4">
              <w:rPr>
                <w:webHidden/>
              </w:rPr>
            </w:r>
            <w:r w:rsidR="009363F4"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 w:rsidR="009363F4">
              <w:rPr>
                <w:webHidden/>
              </w:rPr>
              <w:fldChar w:fldCharType="end"/>
            </w:r>
          </w:hyperlink>
        </w:p>
        <w:p w14:paraId="7C71FD11" w14:textId="6B5F80BF" w:rsidR="005A33A8" w:rsidRPr="00D64E56" w:rsidRDefault="005A33A8" w:rsidP="00BB206A">
          <w:pPr>
            <w:pStyle w:val="TM1"/>
          </w:pPr>
          <w:r w:rsidRPr="00D64E56">
            <w:rPr>
              <w:lang w:val="fr-FR"/>
            </w:rPr>
            <w:fldChar w:fldCharType="end"/>
          </w:r>
        </w:p>
      </w:sdtContent>
    </w:sdt>
    <w:p w14:paraId="6B4F23C8" w14:textId="1626F81B" w:rsidR="009363F4" w:rsidRDefault="009363F4" w:rsidP="009363F4">
      <w:bookmarkStart w:id="1" w:name="_Toc52266347"/>
      <w:bookmarkEnd w:id="0"/>
      <w:r>
        <w:br w:type="page"/>
      </w:r>
    </w:p>
    <w:p w14:paraId="298CC3AC" w14:textId="178BDAA1" w:rsidR="00A01D0C" w:rsidRPr="00D64E56" w:rsidRDefault="00A01D0C" w:rsidP="001E45A2">
      <w:pPr>
        <w:pStyle w:val="Titre1"/>
        <w:rPr>
          <w:rFonts w:ascii="Arial" w:hAnsi="Arial" w:cs="Arial"/>
          <w:szCs w:val="22"/>
        </w:rPr>
      </w:pPr>
      <w:r w:rsidRPr="00D64E56">
        <w:rPr>
          <w:rFonts w:ascii="Arial" w:hAnsi="Arial" w:cs="Arial"/>
          <w:szCs w:val="22"/>
        </w:rPr>
        <w:lastRenderedPageBreak/>
        <w:t xml:space="preserve">S’inscrire à </w:t>
      </w:r>
      <w:proofErr w:type="spellStart"/>
      <w:r w:rsidR="005A33A8" w:rsidRPr="00D64E56">
        <w:rPr>
          <w:rFonts w:ascii="Arial" w:hAnsi="Arial" w:cs="Arial"/>
          <w:szCs w:val="22"/>
        </w:rPr>
        <w:t>ConsignO</w:t>
      </w:r>
      <w:proofErr w:type="spellEnd"/>
      <w:r w:rsidR="005A33A8" w:rsidRPr="00D64E56">
        <w:rPr>
          <w:rFonts w:ascii="Arial" w:hAnsi="Arial" w:cs="Arial"/>
          <w:szCs w:val="22"/>
        </w:rPr>
        <w:t xml:space="preserve"> Cloud-CNQ</w:t>
      </w:r>
      <w:bookmarkEnd w:id="1"/>
    </w:p>
    <w:p w14:paraId="3D336EFD" w14:textId="227C5EA9" w:rsidR="005A33A8" w:rsidRPr="00D64E56" w:rsidRDefault="005A33A8" w:rsidP="001E45A2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D64E56">
        <w:rPr>
          <w:rFonts w:ascii="Arial" w:hAnsi="Arial" w:cs="Arial"/>
          <w:color w:val="000000"/>
        </w:rPr>
        <w:t xml:space="preserve">Tout notaire désirant exécuter les Normes </w:t>
      </w:r>
      <w:r w:rsidRPr="00D64E56">
        <w:rPr>
          <w:rFonts w:ascii="Arial" w:hAnsi="Arial" w:cs="Arial"/>
          <w:u w:val="single"/>
        </w:rPr>
        <w:t xml:space="preserve">DOIT s’inscrire à la plateforme </w:t>
      </w:r>
      <w:proofErr w:type="spellStart"/>
      <w:r w:rsidRPr="00D64E56">
        <w:rPr>
          <w:rFonts w:ascii="Arial" w:hAnsi="Arial" w:cs="Arial"/>
          <w:u w:val="single"/>
        </w:rPr>
        <w:t>ConsignO</w:t>
      </w:r>
      <w:proofErr w:type="spellEnd"/>
      <w:r w:rsidRPr="00D64E56">
        <w:rPr>
          <w:rFonts w:ascii="Arial" w:hAnsi="Arial" w:cs="Arial"/>
          <w:u w:val="single"/>
        </w:rPr>
        <w:t xml:space="preserve"> Cloud-CNQ</w:t>
      </w:r>
      <w:r w:rsidRPr="00D64E56">
        <w:rPr>
          <w:rFonts w:ascii="Arial" w:hAnsi="Arial" w:cs="Arial"/>
          <w:color w:val="000000"/>
        </w:rPr>
        <w:t>.</w:t>
      </w:r>
    </w:p>
    <w:p w14:paraId="4F3662D1" w14:textId="1B2EC26F" w:rsidR="00A01D0C" w:rsidRDefault="00A01D0C" w:rsidP="006C0C4A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6B6C8EFE" w14:textId="77777777" w:rsidR="0001202F" w:rsidRPr="007B74D8" w:rsidRDefault="0001202F" w:rsidP="0001202F">
      <w:pPr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 w:rsidRPr="007B74D8">
        <w:rPr>
          <w:rFonts w:ascii="Arial" w:hAnsi="Arial" w:cs="Arial"/>
          <w:b/>
          <w:bCs/>
          <w:color w:val="000000"/>
        </w:rPr>
        <w:t>Prérequis :</w:t>
      </w:r>
    </w:p>
    <w:p w14:paraId="3EB69F95" w14:textId="77777777" w:rsidR="0001202F" w:rsidRDefault="0001202F" w:rsidP="0001202F">
      <w:pPr>
        <w:pStyle w:val="Paragraphedeliste"/>
        <w:numPr>
          <w:ilvl w:val="0"/>
          <w:numId w:val="24"/>
        </w:numPr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Avoir une signature officielle numérique fonctionnelle</w:t>
      </w:r>
    </w:p>
    <w:p w14:paraId="7F14F3F6" w14:textId="77777777" w:rsidR="0001202F" w:rsidRDefault="0001202F" w:rsidP="0001202F">
      <w:pPr>
        <w:pStyle w:val="Paragraphedeliste"/>
        <w:numPr>
          <w:ilvl w:val="0"/>
          <w:numId w:val="24"/>
        </w:numPr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Avoir accès à son certificat de signature sur son poste (fichier .</w:t>
      </w:r>
      <w:proofErr w:type="spellStart"/>
      <w:r>
        <w:rPr>
          <w:rFonts w:ascii="Arial" w:hAnsi="Arial" w:cs="Arial"/>
          <w:color w:val="000000"/>
        </w:rPr>
        <w:t>epf</w:t>
      </w:r>
      <w:proofErr w:type="spellEnd"/>
      <w:r>
        <w:rPr>
          <w:rFonts w:ascii="Arial" w:hAnsi="Arial" w:cs="Arial"/>
          <w:color w:val="000000"/>
        </w:rPr>
        <w:t>)</w:t>
      </w:r>
    </w:p>
    <w:p w14:paraId="61E02697" w14:textId="37F89E6E" w:rsidR="0001202F" w:rsidRDefault="0001202F" w:rsidP="0001202F">
      <w:pPr>
        <w:pStyle w:val="Paragraphedeliste"/>
        <w:numPr>
          <w:ilvl w:val="0"/>
          <w:numId w:val="24"/>
        </w:numPr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Avoir l’application </w:t>
      </w:r>
      <w:proofErr w:type="spellStart"/>
      <w:r>
        <w:rPr>
          <w:rFonts w:ascii="Arial" w:hAnsi="Arial" w:cs="Arial"/>
          <w:color w:val="000000"/>
        </w:rPr>
        <w:t>Entrust</w:t>
      </w:r>
      <w:proofErr w:type="spellEnd"/>
      <w:r>
        <w:rPr>
          <w:rFonts w:ascii="Arial" w:hAnsi="Arial" w:cs="Arial"/>
          <w:color w:val="000000"/>
        </w:rPr>
        <w:t xml:space="preserve"> installée sur son poste</w:t>
      </w:r>
      <w:r w:rsidR="00015948">
        <w:rPr>
          <w:rStyle w:val="Appelnotedebasdep"/>
          <w:rFonts w:ascii="Arial" w:hAnsi="Arial" w:cs="Arial"/>
          <w:color w:val="000000"/>
        </w:rPr>
        <w:footnoteReference w:id="2"/>
      </w:r>
    </w:p>
    <w:p w14:paraId="4CC21509" w14:textId="2A9A2564" w:rsidR="00F1355B" w:rsidRPr="009A12ED" w:rsidRDefault="00F1355B" w:rsidP="0001202F">
      <w:pPr>
        <w:pStyle w:val="Paragraphedeliste"/>
        <w:numPr>
          <w:ilvl w:val="0"/>
          <w:numId w:val="24"/>
        </w:numPr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Avoir </w:t>
      </w:r>
      <w:r w:rsidR="00633CC7">
        <w:rPr>
          <w:rFonts w:ascii="Arial" w:hAnsi="Arial" w:cs="Arial"/>
          <w:color w:val="000000"/>
        </w:rPr>
        <w:t xml:space="preserve">téléchargé </w:t>
      </w:r>
      <w:proofErr w:type="spellStart"/>
      <w:r>
        <w:rPr>
          <w:rFonts w:ascii="Arial" w:hAnsi="Arial" w:cs="Arial"/>
          <w:color w:val="000000"/>
        </w:rPr>
        <w:t>CertifiO</w:t>
      </w:r>
      <w:proofErr w:type="spellEnd"/>
      <w:r>
        <w:rPr>
          <w:rFonts w:ascii="Arial" w:hAnsi="Arial" w:cs="Arial"/>
          <w:color w:val="000000"/>
        </w:rPr>
        <w:t xml:space="preserve"> manager</w:t>
      </w:r>
      <w:r w:rsidR="00633CC7">
        <w:rPr>
          <w:rFonts w:ascii="Arial" w:hAnsi="Arial" w:cs="Arial"/>
          <w:color w:val="000000"/>
        </w:rPr>
        <w:t xml:space="preserve"> (</w:t>
      </w:r>
      <w:hyperlink r:id="rId13" w:history="1">
        <w:r w:rsidR="00606D48" w:rsidRPr="0011500A">
          <w:rPr>
            <w:rStyle w:val="Lienhypertexte"/>
            <w:rFonts w:ascii="Arial" w:hAnsi="Arial" w:cs="Arial"/>
          </w:rPr>
          <w:t>https://notarius.com/aide/telechargement/</w:t>
        </w:r>
      </w:hyperlink>
      <w:r w:rsidR="00606D48">
        <w:rPr>
          <w:rFonts w:ascii="Arial" w:hAnsi="Arial" w:cs="Arial"/>
          <w:color w:val="000000"/>
        </w:rPr>
        <w:t xml:space="preserve">) </w:t>
      </w:r>
    </w:p>
    <w:p w14:paraId="6BE5E65A" w14:textId="1B84BB99" w:rsidR="0001202F" w:rsidRDefault="0001202F" w:rsidP="001E45A2">
      <w:pPr>
        <w:spacing w:after="120" w:line="240" w:lineRule="auto"/>
        <w:jc w:val="both"/>
        <w:rPr>
          <w:rFonts w:ascii="Arial" w:hAnsi="Arial" w:cs="Arial"/>
          <w:color w:val="0000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865"/>
      </w:tblGrid>
      <w:tr w:rsidR="0001202F" w:rsidRPr="00272E66" w14:paraId="62CBC649" w14:textId="77777777" w:rsidTr="006C0C4A">
        <w:tc>
          <w:tcPr>
            <w:tcW w:w="4531" w:type="dxa"/>
          </w:tcPr>
          <w:p w14:paraId="57272D73" w14:textId="77777777" w:rsidR="0001202F" w:rsidRDefault="0001202F" w:rsidP="00DA6EC4">
            <w:r>
              <w:rPr>
                <w:noProof/>
                <w:lang w:eastAsia="fr-CA"/>
              </w:rPr>
              <w:drawing>
                <wp:anchor distT="0" distB="0" distL="114300" distR="114300" simplePos="0" relativeHeight="251658261" behindDoc="0" locked="0" layoutInCell="1" allowOverlap="1" wp14:anchorId="3E82C638" wp14:editId="52B85E7B">
                  <wp:simplePos x="0" y="0"/>
                  <wp:positionH relativeFrom="margin">
                    <wp:posOffset>47625</wp:posOffset>
                  </wp:positionH>
                  <wp:positionV relativeFrom="paragraph">
                    <wp:posOffset>76835</wp:posOffset>
                  </wp:positionV>
                  <wp:extent cx="2621915" cy="1885950"/>
                  <wp:effectExtent l="0" t="0" r="6985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91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5" w:type="dxa"/>
          </w:tcPr>
          <w:p w14:paraId="15077C08" w14:textId="77777777" w:rsidR="0001202F" w:rsidRPr="00272E66" w:rsidRDefault="0001202F" w:rsidP="00DA6E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B2DFDEB" w14:textId="34469C3A" w:rsidR="0001202F" w:rsidRDefault="0001202F" w:rsidP="00DA6EC4">
            <w:pPr>
              <w:pStyle w:val="Paragraphedeliste"/>
              <w:numPr>
                <w:ilvl w:val="0"/>
                <w:numId w:val="6"/>
              </w:numPr>
              <w:spacing w:after="60"/>
              <w:ind w:left="176" w:hanging="176"/>
              <w:contextualSpacing w:val="0"/>
              <w:rPr>
                <w:rFonts w:ascii="Arial" w:hAnsi="Arial" w:cs="Arial"/>
                <w:color w:val="000000"/>
              </w:rPr>
            </w:pPr>
            <w:r w:rsidRPr="00272E66">
              <w:rPr>
                <w:rFonts w:ascii="Arial" w:hAnsi="Arial" w:cs="Arial"/>
                <w:color w:val="000000"/>
              </w:rPr>
              <w:t>Accéde</w:t>
            </w:r>
            <w:r w:rsidR="0015007B">
              <w:rPr>
                <w:rFonts w:ascii="Arial" w:hAnsi="Arial" w:cs="Arial"/>
                <w:color w:val="000000"/>
              </w:rPr>
              <w:t>r</w:t>
            </w:r>
            <w:r w:rsidRPr="00272E66">
              <w:rPr>
                <w:rFonts w:ascii="Arial" w:hAnsi="Arial" w:cs="Arial"/>
                <w:color w:val="000000"/>
              </w:rPr>
              <w:t xml:space="preserve"> à </w:t>
            </w:r>
            <w:r>
              <w:rPr>
                <w:rFonts w:ascii="Arial" w:hAnsi="Arial" w:cs="Arial"/>
                <w:color w:val="000000"/>
              </w:rPr>
              <w:t xml:space="preserve">la page d’inscription </w:t>
            </w:r>
            <w:proofErr w:type="spellStart"/>
            <w:r w:rsidRPr="00272E66">
              <w:rPr>
                <w:rFonts w:ascii="Arial" w:hAnsi="Arial" w:cs="Arial"/>
                <w:color w:val="000000"/>
              </w:rPr>
              <w:t>ConsignO</w:t>
            </w:r>
            <w:proofErr w:type="spellEnd"/>
            <w:r w:rsidRPr="00272E66">
              <w:rPr>
                <w:rFonts w:ascii="Arial" w:hAnsi="Arial" w:cs="Arial"/>
                <w:color w:val="000000"/>
              </w:rPr>
              <w:t xml:space="preserve"> Cloud-CNQ </w:t>
            </w:r>
            <w:r w:rsidRPr="00804AB6">
              <w:rPr>
                <w:rFonts w:ascii="Arial" w:hAnsi="Arial" w:cs="Arial"/>
                <w:color w:val="000000"/>
              </w:rPr>
              <w:t>à l’adresse</w:t>
            </w:r>
            <w:r w:rsidRPr="00272E66">
              <w:rPr>
                <w:rFonts w:ascii="Arial" w:hAnsi="Arial" w:cs="Arial"/>
                <w:color w:val="000000"/>
              </w:rPr>
              <w:t xml:space="preserve"> suivante</w:t>
            </w:r>
            <w:r>
              <w:rPr>
                <w:rFonts w:ascii="Arial" w:hAnsi="Arial" w:cs="Arial"/>
                <w:color w:val="000000"/>
              </w:rPr>
              <w:t> :</w:t>
            </w:r>
            <w:r w:rsidRPr="00272E66">
              <w:rPr>
                <w:rFonts w:ascii="Arial" w:hAnsi="Arial" w:cs="Arial"/>
                <w:color w:val="000000"/>
              </w:rPr>
              <w:t xml:space="preserve"> </w:t>
            </w:r>
            <w:hyperlink r:id="rId15" w:anchor="/signup" w:history="1">
              <w:r w:rsidR="008F4A66" w:rsidRPr="0011500A">
                <w:rPr>
                  <w:rStyle w:val="Lienhypertexte"/>
                  <w:rFonts w:ascii="Arial" w:hAnsi="Arial" w:cs="Arial"/>
                </w:rPr>
                <w:t>https://notaire.consigno.com/#/signup</w:t>
              </w:r>
            </w:hyperlink>
          </w:p>
          <w:p w14:paraId="0E73175C" w14:textId="77777777" w:rsidR="0001202F" w:rsidRDefault="0001202F" w:rsidP="00DA6EC4">
            <w:pPr>
              <w:pStyle w:val="Paragraphedeliste"/>
              <w:numPr>
                <w:ilvl w:val="0"/>
                <w:numId w:val="6"/>
              </w:numPr>
              <w:spacing w:after="60"/>
              <w:ind w:left="176" w:hanging="176"/>
              <w:contextualSpacing w:val="0"/>
              <w:rPr>
                <w:rFonts w:ascii="Arial" w:hAnsi="Arial" w:cs="Arial"/>
                <w:color w:val="000000"/>
              </w:rPr>
            </w:pPr>
            <w:r w:rsidRPr="0010446E">
              <w:rPr>
                <w:rFonts w:ascii="Arial" w:hAnsi="Arial" w:cs="Arial"/>
                <w:color w:val="000000"/>
              </w:rPr>
              <w:t xml:space="preserve">Remplir les champs requis et créer un mot de passe. </w:t>
            </w:r>
          </w:p>
          <w:p w14:paraId="7053E8FB" w14:textId="77777777" w:rsidR="0001202F" w:rsidRDefault="0001202F" w:rsidP="00DA6EC4">
            <w:pPr>
              <w:pStyle w:val="Paragraphedeliste"/>
              <w:spacing w:after="12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2B007F">
              <w:rPr>
                <w:rFonts w:ascii="Arial" w:hAnsi="Arial" w:cs="Arial"/>
                <w:b/>
                <w:bCs/>
                <w:color w:val="034EA2"/>
              </w:rPr>
              <w:t>Note</w:t>
            </w:r>
            <w:r>
              <w:rPr>
                <w:rFonts w:ascii="Arial" w:hAnsi="Arial" w:cs="Arial"/>
                <w:color w:val="000000"/>
              </w:rPr>
              <w:t xml:space="preserve"> : </w:t>
            </w:r>
            <w:r w:rsidRPr="0010446E">
              <w:rPr>
                <w:rFonts w:ascii="Arial" w:hAnsi="Arial" w:cs="Arial"/>
                <w:color w:val="000000"/>
              </w:rPr>
              <w:t>L’adresse courriel doit être associée à votre signature officielle numérique de Notarius.</w:t>
            </w:r>
          </w:p>
          <w:p w14:paraId="5E1DC6BD" w14:textId="01F8964A" w:rsidR="0001202F" w:rsidRDefault="0001202F" w:rsidP="00DA6EC4">
            <w:pPr>
              <w:pStyle w:val="Paragraphedeliste"/>
              <w:spacing w:after="6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5E61D2">
              <w:rPr>
                <w:rFonts w:ascii="Arial" w:hAnsi="Arial" w:cs="Arial"/>
                <w:b/>
                <w:bCs/>
                <w:color w:val="000000"/>
              </w:rPr>
              <w:t>Astuce</w:t>
            </w:r>
            <w:r>
              <w:rPr>
                <w:rFonts w:ascii="Arial" w:hAnsi="Arial" w:cs="Arial"/>
                <w:color w:val="000000"/>
              </w:rPr>
              <w:t xml:space="preserve"> : Vous pouvez vérifier le courriel associé à votre signature numérique en consultant le site </w:t>
            </w:r>
            <w:hyperlink r:id="rId16" w:history="1">
              <w:r w:rsidR="00F8077D" w:rsidRPr="0011500A">
                <w:rPr>
                  <w:rStyle w:val="Lienhypertexte"/>
                  <w:rFonts w:ascii="Arial" w:hAnsi="Arial" w:cs="Arial"/>
                </w:rPr>
                <w:t>https://notarius.com/moncompte</w:t>
              </w:r>
            </w:hyperlink>
            <w:r>
              <w:t xml:space="preserve"> </w:t>
            </w:r>
            <w:r w:rsidRPr="00BE0B9A">
              <w:rPr>
                <w:rFonts w:ascii="Arial" w:hAnsi="Arial" w:cs="Arial"/>
                <w:color w:val="000000"/>
              </w:rPr>
              <w:t>sous l’onglet mes informations</w:t>
            </w:r>
            <w:r>
              <w:rPr>
                <w:rFonts w:ascii="Arial" w:hAnsi="Arial" w:cs="Arial"/>
                <w:color w:val="000000"/>
              </w:rPr>
              <w:t>.</w:t>
            </w:r>
          </w:p>
          <w:p w14:paraId="375E2DAF" w14:textId="77777777" w:rsidR="0001202F" w:rsidRDefault="0001202F" w:rsidP="00DA6EC4">
            <w:pPr>
              <w:pStyle w:val="Paragraphedeliste"/>
              <w:ind w:left="0"/>
              <w:contextualSpacing w:val="0"/>
              <w:rPr>
                <w:rFonts w:ascii="Arial" w:hAnsi="Arial" w:cs="Arial"/>
                <w:color w:val="000000"/>
              </w:rPr>
            </w:pPr>
          </w:p>
          <w:p w14:paraId="330B5111" w14:textId="225DD259" w:rsidR="0001202F" w:rsidRDefault="0001202F" w:rsidP="00DA6EC4">
            <w:pPr>
              <w:pStyle w:val="Paragraphedeliste"/>
              <w:numPr>
                <w:ilvl w:val="0"/>
                <w:numId w:val="6"/>
              </w:numPr>
              <w:spacing w:after="60"/>
              <w:ind w:left="176" w:hanging="176"/>
              <w:contextualSpacing w:val="0"/>
              <w:rPr>
                <w:rFonts w:ascii="Arial" w:hAnsi="Arial" w:cs="Arial"/>
                <w:color w:val="000000"/>
              </w:rPr>
            </w:pPr>
            <w:r w:rsidRPr="00F35535">
              <w:rPr>
                <w:rFonts w:ascii="Arial" w:hAnsi="Arial" w:cs="Arial"/>
                <w:color w:val="000000"/>
              </w:rPr>
              <w:t>Valide</w:t>
            </w:r>
            <w:r w:rsidR="005E1FB7">
              <w:rPr>
                <w:rFonts w:ascii="Arial" w:hAnsi="Arial" w:cs="Arial"/>
                <w:color w:val="000000"/>
              </w:rPr>
              <w:t>r</w:t>
            </w:r>
            <w:r w:rsidRPr="00F35535">
              <w:rPr>
                <w:rFonts w:ascii="Arial" w:hAnsi="Arial" w:cs="Arial"/>
                <w:color w:val="000000"/>
              </w:rPr>
              <w:t xml:space="preserve"> votre adresse courriel</w:t>
            </w:r>
            <w:r>
              <w:rPr>
                <w:rFonts w:ascii="Arial" w:hAnsi="Arial" w:cs="Arial"/>
                <w:color w:val="000000"/>
              </w:rPr>
              <w:t xml:space="preserve">. </w:t>
            </w:r>
          </w:p>
          <w:p w14:paraId="5431BF62" w14:textId="028D7EB9" w:rsidR="0001202F" w:rsidRDefault="0001202F" w:rsidP="00DA6EC4">
            <w:pPr>
              <w:pStyle w:val="Paragraphedeliste"/>
              <w:numPr>
                <w:ilvl w:val="0"/>
                <w:numId w:val="6"/>
              </w:numPr>
              <w:spacing w:after="60"/>
              <w:ind w:left="176" w:hanging="176"/>
              <w:contextualSpacing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Inscrire le code transmis par téléphone </w:t>
            </w:r>
            <w:r w:rsidR="006A54A2">
              <w:rPr>
                <w:rFonts w:ascii="Arial" w:hAnsi="Arial" w:cs="Arial"/>
                <w:color w:val="000000"/>
              </w:rPr>
              <w:t>o</w:t>
            </w:r>
            <w:r>
              <w:rPr>
                <w:rFonts w:ascii="Arial" w:hAnsi="Arial" w:cs="Arial"/>
                <w:color w:val="000000"/>
              </w:rPr>
              <w:t>u SMS.</w:t>
            </w:r>
          </w:p>
          <w:p w14:paraId="1387F403" w14:textId="616B2303" w:rsidR="0001202F" w:rsidRDefault="0001202F" w:rsidP="00DA6EC4">
            <w:pPr>
              <w:pStyle w:val="Paragraphedeliste"/>
              <w:spacing w:after="60"/>
              <w:ind w:left="176"/>
              <w:contextualSpacing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Vous r</w:t>
            </w:r>
            <w:r w:rsidRPr="00915588">
              <w:rPr>
                <w:rFonts w:ascii="Arial" w:hAnsi="Arial" w:cs="Arial"/>
                <w:color w:val="000000"/>
              </w:rPr>
              <w:t>ecev</w:t>
            </w:r>
            <w:r w:rsidR="006A54A2">
              <w:rPr>
                <w:rFonts w:ascii="Arial" w:hAnsi="Arial" w:cs="Arial"/>
                <w:color w:val="000000"/>
              </w:rPr>
              <w:t>r</w:t>
            </w:r>
            <w:r w:rsidRPr="00915588">
              <w:rPr>
                <w:rFonts w:ascii="Arial" w:hAnsi="Arial" w:cs="Arial"/>
                <w:color w:val="000000"/>
              </w:rPr>
              <w:t xml:space="preserve">ez </w:t>
            </w:r>
            <w:r>
              <w:rPr>
                <w:rFonts w:ascii="Arial" w:hAnsi="Arial" w:cs="Arial"/>
                <w:color w:val="000000"/>
              </w:rPr>
              <w:t xml:space="preserve">ensuite </w:t>
            </w:r>
            <w:r w:rsidRPr="00915588">
              <w:rPr>
                <w:rFonts w:ascii="Arial" w:hAnsi="Arial" w:cs="Arial"/>
                <w:color w:val="000000"/>
              </w:rPr>
              <w:t xml:space="preserve">un courriel confirmant votre </w:t>
            </w:r>
            <w:r>
              <w:rPr>
                <w:rFonts w:ascii="Arial" w:hAnsi="Arial" w:cs="Arial"/>
                <w:color w:val="000000"/>
              </w:rPr>
              <w:t>inscription</w:t>
            </w:r>
            <w:r w:rsidRPr="00915588">
              <w:rPr>
                <w:rFonts w:ascii="Arial" w:hAnsi="Arial" w:cs="Arial"/>
                <w:color w:val="000000"/>
              </w:rPr>
              <w:t xml:space="preserve"> à </w:t>
            </w:r>
            <w:proofErr w:type="spellStart"/>
            <w:r w:rsidRPr="00915588">
              <w:rPr>
                <w:rFonts w:ascii="Arial" w:hAnsi="Arial" w:cs="Arial"/>
                <w:color w:val="000000"/>
              </w:rPr>
              <w:t>ConsignO</w:t>
            </w:r>
            <w:proofErr w:type="spellEnd"/>
            <w:r w:rsidRPr="00915588">
              <w:rPr>
                <w:rFonts w:ascii="Arial" w:hAnsi="Arial" w:cs="Arial"/>
                <w:color w:val="000000"/>
              </w:rPr>
              <w:t xml:space="preserve"> Cloud-CNQ</w:t>
            </w:r>
          </w:p>
          <w:p w14:paraId="61A8CFA9" w14:textId="77777777" w:rsidR="0001202F" w:rsidRPr="00915588" w:rsidRDefault="0001202F" w:rsidP="00DA6EC4">
            <w:pPr>
              <w:pStyle w:val="Paragraphedeliste"/>
              <w:ind w:left="176"/>
              <w:contextualSpacing w:val="0"/>
              <w:rPr>
                <w:rFonts w:ascii="Arial" w:hAnsi="Arial" w:cs="Arial"/>
                <w:color w:val="000000"/>
              </w:rPr>
            </w:pPr>
          </w:p>
          <w:p w14:paraId="2433658E" w14:textId="77777777" w:rsidR="0001202F" w:rsidRPr="0010446E" w:rsidRDefault="0001202F" w:rsidP="00DA6EC4">
            <w:pPr>
              <w:pStyle w:val="Paragraphedeliste"/>
              <w:ind w:left="0"/>
              <w:rPr>
                <w:rFonts w:ascii="Arial" w:hAnsi="Arial" w:cs="Arial"/>
                <w:color w:val="000000"/>
              </w:rPr>
            </w:pPr>
            <w:r w:rsidRPr="0010446E">
              <w:rPr>
                <w:rFonts w:ascii="Arial" w:hAnsi="Arial" w:cs="Arial"/>
                <w:b/>
                <w:bCs/>
                <w:color w:val="000000"/>
              </w:rPr>
              <w:t>Astuce </w:t>
            </w:r>
            <w:r>
              <w:rPr>
                <w:rFonts w:ascii="Arial" w:hAnsi="Arial" w:cs="Arial"/>
                <w:color w:val="000000"/>
              </w:rPr>
              <w:t>: À votre première connexion, un tutoriel vous est proposé pour vous présenter les principales fonctionnalités de la plateforme.</w:t>
            </w:r>
          </w:p>
        </w:tc>
      </w:tr>
    </w:tbl>
    <w:p w14:paraId="7DC76BD4" w14:textId="69B4AB51" w:rsidR="00A01D0C" w:rsidRPr="00D64E56" w:rsidRDefault="00A01D0C" w:rsidP="001E45A2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6680AE42" w14:textId="52407A9A" w:rsidR="00A01D0C" w:rsidRPr="00D64E56" w:rsidRDefault="001E45A2" w:rsidP="00272E66">
      <w:pPr>
        <w:pStyle w:val="Titre1"/>
        <w:ind w:left="426" w:hanging="426"/>
        <w:rPr>
          <w:rFonts w:ascii="Arial" w:hAnsi="Arial" w:cs="Arial"/>
          <w:szCs w:val="22"/>
        </w:rPr>
      </w:pPr>
      <w:bookmarkStart w:id="2" w:name="_Toc52266348"/>
      <w:r w:rsidRPr="00D64E56">
        <w:rPr>
          <w:rFonts w:ascii="Arial" w:hAnsi="Arial" w:cs="Arial"/>
          <w:szCs w:val="22"/>
        </w:rPr>
        <w:t>Accéde</w:t>
      </w:r>
      <w:r w:rsidR="00957314">
        <w:rPr>
          <w:rFonts w:ascii="Arial" w:hAnsi="Arial" w:cs="Arial"/>
          <w:szCs w:val="22"/>
        </w:rPr>
        <w:t>z</w:t>
      </w:r>
      <w:r w:rsidRPr="00D64E56">
        <w:rPr>
          <w:rFonts w:ascii="Arial" w:hAnsi="Arial" w:cs="Arial"/>
          <w:szCs w:val="22"/>
        </w:rPr>
        <w:t xml:space="preserve"> à la page d’accueil de </w:t>
      </w:r>
      <w:proofErr w:type="spellStart"/>
      <w:r w:rsidR="005A33A8" w:rsidRPr="00D64E56">
        <w:rPr>
          <w:rFonts w:ascii="Arial" w:hAnsi="Arial" w:cs="Arial"/>
          <w:szCs w:val="22"/>
        </w:rPr>
        <w:t>ConsignO</w:t>
      </w:r>
      <w:proofErr w:type="spellEnd"/>
      <w:r w:rsidR="005A33A8" w:rsidRPr="00D64E56">
        <w:rPr>
          <w:rFonts w:ascii="Arial" w:hAnsi="Arial" w:cs="Arial"/>
          <w:szCs w:val="22"/>
        </w:rPr>
        <w:t xml:space="preserve"> Cloud-CNQ</w:t>
      </w:r>
      <w:bookmarkEnd w:id="2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865"/>
      </w:tblGrid>
      <w:tr w:rsidR="00272E66" w:rsidRPr="00D64E56" w14:paraId="61D68F6E" w14:textId="77777777" w:rsidTr="006C0C4A">
        <w:tc>
          <w:tcPr>
            <w:tcW w:w="4531" w:type="dxa"/>
          </w:tcPr>
          <w:p w14:paraId="22FB1B5C" w14:textId="00EAD5C8" w:rsidR="00272E66" w:rsidRPr="00D64E56" w:rsidRDefault="00272E66" w:rsidP="00272E66">
            <w:pPr>
              <w:rPr>
                <w:rFonts w:ascii="Arial" w:hAnsi="Arial" w:cs="Arial"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drawing>
                <wp:anchor distT="0" distB="0" distL="114300" distR="114300" simplePos="0" relativeHeight="251658250" behindDoc="0" locked="0" layoutInCell="1" allowOverlap="1" wp14:anchorId="4765C6C3" wp14:editId="262A6419">
                  <wp:simplePos x="0" y="0"/>
                  <wp:positionH relativeFrom="column">
                    <wp:posOffset>-9525</wp:posOffset>
                  </wp:positionH>
                  <wp:positionV relativeFrom="margin">
                    <wp:posOffset>64770</wp:posOffset>
                  </wp:positionV>
                  <wp:extent cx="2638425" cy="1162685"/>
                  <wp:effectExtent l="0" t="0" r="9525" b="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16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5" w:type="dxa"/>
          </w:tcPr>
          <w:p w14:paraId="1EBF3F0C" w14:textId="77777777" w:rsidR="00272E66" w:rsidRPr="00D64E56" w:rsidRDefault="00272E66" w:rsidP="00F842AC">
            <w:pPr>
              <w:rPr>
                <w:rFonts w:ascii="Arial" w:hAnsi="Arial" w:cs="Arial"/>
                <w:color w:val="000000"/>
              </w:rPr>
            </w:pPr>
          </w:p>
          <w:p w14:paraId="57837BAD" w14:textId="77777777" w:rsidR="00351832" w:rsidRDefault="00272E66" w:rsidP="00351832">
            <w:r w:rsidRPr="00D64E56">
              <w:rPr>
                <w:rFonts w:ascii="Arial" w:hAnsi="Arial" w:cs="Arial"/>
                <w:color w:val="000000"/>
              </w:rPr>
              <w:t>Accéde</w:t>
            </w:r>
            <w:r w:rsidR="00E164B1">
              <w:rPr>
                <w:rFonts w:ascii="Arial" w:hAnsi="Arial" w:cs="Arial"/>
                <w:color w:val="000000"/>
              </w:rPr>
              <w:t>z</w:t>
            </w:r>
            <w:r w:rsidRPr="00D64E56">
              <w:rPr>
                <w:rFonts w:ascii="Arial" w:hAnsi="Arial" w:cs="Arial"/>
                <w:color w:val="000000"/>
              </w:rPr>
              <w:t xml:space="preserve"> à </w:t>
            </w:r>
            <w:proofErr w:type="spellStart"/>
            <w:r w:rsidRPr="00D64E56">
              <w:rPr>
                <w:rFonts w:ascii="Arial" w:hAnsi="Arial" w:cs="Arial"/>
                <w:color w:val="000000"/>
              </w:rPr>
              <w:t>ConsignO</w:t>
            </w:r>
            <w:proofErr w:type="spellEnd"/>
            <w:r w:rsidRPr="00D64E56">
              <w:rPr>
                <w:rFonts w:ascii="Arial" w:hAnsi="Arial" w:cs="Arial"/>
                <w:color w:val="000000"/>
              </w:rPr>
              <w:t xml:space="preserve"> Cloud-</w:t>
            </w:r>
            <w:r w:rsidRPr="00351832">
              <w:rPr>
                <w:rFonts w:ascii="Arial" w:hAnsi="Arial" w:cs="Arial"/>
                <w:color w:val="000000"/>
              </w:rPr>
              <w:t>CNQ à l’adresse suivante</w:t>
            </w:r>
            <w:r w:rsidR="00351832" w:rsidRPr="00351832">
              <w:rPr>
                <w:rFonts w:ascii="Arial" w:hAnsi="Arial" w:cs="Arial"/>
                <w:color w:val="000000"/>
              </w:rPr>
              <w:t> :</w:t>
            </w:r>
            <w:r w:rsidR="00351832">
              <w:rPr>
                <w:rFonts w:ascii="Arial" w:hAnsi="Arial" w:cs="Arial"/>
                <w:color w:val="000000"/>
              </w:rPr>
              <w:t xml:space="preserve"> </w:t>
            </w:r>
            <w:hyperlink r:id="rId18" w:history="1">
              <w:r w:rsidR="00351832" w:rsidRPr="00351832">
                <w:rPr>
                  <w:rStyle w:val="Lienhypertexte"/>
                  <w:rFonts w:ascii="Arial" w:hAnsi="Arial" w:cs="Arial"/>
                </w:rPr>
                <w:t>https://notaire.consigno.com/login</w:t>
              </w:r>
            </w:hyperlink>
          </w:p>
          <w:p w14:paraId="2925ED57" w14:textId="77777777" w:rsidR="00272E66" w:rsidRPr="00D64E56" w:rsidRDefault="00272E66" w:rsidP="00272E66">
            <w:pPr>
              <w:pStyle w:val="Paragraphedeliste"/>
              <w:ind w:left="177"/>
              <w:rPr>
                <w:rFonts w:ascii="Arial" w:hAnsi="Arial" w:cs="Arial"/>
                <w:color w:val="000000"/>
              </w:rPr>
            </w:pPr>
          </w:p>
          <w:p w14:paraId="66BFA980" w14:textId="7C3664DC" w:rsidR="00272E66" w:rsidRPr="00B8488B" w:rsidRDefault="00272E66" w:rsidP="00B8488B">
            <w:pPr>
              <w:pStyle w:val="Paragraphedeliste"/>
              <w:numPr>
                <w:ilvl w:val="0"/>
                <w:numId w:val="6"/>
              </w:numPr>
              <w:ind w:left="177" w:hanging="177"/>
              <w:rPr>
                <w:rFonts w:ascii="Arial" w:hAnsi="Arial" w:cs="Arial"/>
              </w:rPr>
            </w:pPr>
            <w:r w:rsidRPr="00D64E56">
              <w:rPr>
                <w:rFonts w:ascii="Arial" w:hAnsi="Arial" w:cs="Arial"/>
                <w:color w:val="000000"/>
              </w:rPr>
              <w:t>Saisi</w:t>
            </w:r>
            <w:r w:rsidR="00E164B1">
              <w:rPr>
                <w:rFonts w:ascii="Arial" w:hAnsi="Arial" w:cs="Arial"/>
                <w:color w:val="000000"/>
              </w:rPr>
              <w:t>ssez</w:t>
            </w:r>
            <w:r w:rsidRPr="00D64E56">
              <w:rPr>
                <w:rFonts w:ascii="Arial" w:hAnsi="Arial" w:cs="Arial"/>
                <w:color w:val="000000"/>
              </w:rPr>
              <w:t xml:space="preserve"> votre courriel et votre mot de passe</w:t>
            </w:r>
          </w:p>
        </w:tc>
      </w:tr>
    </w:tbl>
    <w:p w14:paraId="6C928CBC" w14:textId="6E1C230F" w:rsidR="00E164B1" w:rsidRDefault="00E164B1" w:rsidP="001E45A2">
      <w:pPr>
        <w:pStyle w:val="Paragraphedeliste"/>
        <w:spacing w:after="120" w:line="240" w:lineRule="auto"/>
        <w:contextualSpacing w:val="0"/>
        <w:jc w:val="both"/>
        <w:rPr>
          <w:rFonts w:ascii="Arial" w:hAnsi="Arial" w:cs="Arial"/>
          <w:color w:val="000000"/>
        </w:rPr>
      </w:pPr>
    </w:p>
    <w:p w14:paraId="5769C8D8" w14:textId="24AAB46E" w:rsidR="001E45A2" w:rsidRPr="00B8488B" w:rsidRDefault="001E45A2" w:rsidP="001E45A2">
      <w:pPr>
        <w:pStyle w:val="Titre1"/>
        <w:ind w:left="357" w:hanging="357"/>
        <w:rPr>
          <w:rFonts w:ascii="Arial" w:hAnsi="Arial" w:cs="Arial"/>
          <w:szCs w:val="22"/>
        </w:rPr>
      </w:pPr>
      <w:bookmarkStart w:id="3" w:name="_Toc52266349"/>
      <w:r w:rsidRPr="00B8488B">
        <w:rPr>
          <w:rFonts w:ascii="Arial" w:hAnsi="Arial" w:cs="Arial"/>
          <w:szCs w:val="22"/>
        </w:rPr>
        <w:t>Cré</w:t>
      </w:r>
      <w:r w:rsidR="00957314">
        <w:rPr>
          <w:rFonts w:ascii="Arial" w:hAnsi="Arial" w:cs="Arial"/>
          <w:szCs w:val="22"/>
        </w:rPr>
        <w:t>ez</w:t>
      </w:r>
      <w:r w:rsidRPr="00B8488B">
        <w:rPr>
          <w:rFonts w:ascii="Arial" w:hAnsi="Arial" w:cs="Arial"/>
          <w:szCs w:val="22"/>
        </w:rPr>
        <w:t xml:space="preserve"> un projet pour signature</w:t>
      </w:r>
      <w:bookmarkEnd w:id="3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24"/>
        <w:gridCol w:w="3872"/>
      </w:tblGrid>
      <w:tr w:rsidR="0026360B" w:rsidRPr="00D64E56" w14:paraId="342B3A45" w14:textId="77777777" w:rsidTr="0001202F">
        <w:tc>
          <w:tcPr>
            <w:tcW w:w="5524" w:type="dxa"/>
          </w:tcPr>
          <w:p w14:paraId="25F8BB5F" w14:textId="52CD5C75" w:rsidR="0026360B" w:rsidRPr="00D64E56" w:rsidRDefault="0026360B" w:rsidP="00F842AC">
            <w:pPr>
              <w:rPr>
                <w:rFonts w:ascii="Arial" w:hAnsi="Arial" w:cs="Arial"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drawing>
                <wp:anchor distT="0" distB="0" distL="114300" distR="114300" simplePos="0" relativeHeight="251658248" behindDoc="0" locked="0" layoutInCell="1" allowOverlap="1" wp14:anchorId="5E8D7A4C" wp14:editId="4C8E8B8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161925</wp:posOffset>
                  </wp:positionV>
                  <wp:extent cx="3228975" cy="616585"/>
                  <wp:effectExtent l="0" t="0" r="9525" b="0"/>
                  <wp:wrapSquare wrapText="bothSides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8F4AE0" w14:textId="2F353F24" w:rsidR="0026360B" w:rsidRPr="00D64E56" w:rsidRDefault="0026360B" w:rsidP="00F842AC">
            <w:pPr>
              <w:rPr>
                <w:rFonts w:ascii="Arial" w:hAnsi="Arial" w:cs="Arial"/>
              </w:rPr>
            </w:pPr>
          </w:p>
          <w:p w14:paraId="27989F7B" w14:textId="77D573EE" w:rsidR="0026360B" w:rsidRPr="00D64E56" w:rsidRDefault="0026360B" w:rsidP="00F842AC">
            <w:pPr>
              <w:rPr>
                <w:rFonts w:ascii="Arial" w:hAnsi="Arial" w:cs="Arial"/>
              </w:rPr>
            </w:pPr>
          </w:p>
          <w:p w14:paraId="252AEFCD" w14:textId="77777777" w:rsidR="0026360B" w:rsidRPr="00D64E56" w:rsidRDefault="0026360B" w:rsidP="00F842AC">
            <w:pPr>
              <w:rPr>
                <w:rFonts w:ascii="Arial" w:hAnsi="Arial" w:cs="Arial"/>
              </w:rPr>
            </w:pPr>
          </w:p>
        </w:tc>
        <w:tc>
          <w:tcPr>
            <w:tcW w:w="3872" w:type="dxa"/>
          </w:tcPr>
          <w:p w14:paraId="21577B8B" w14:textId="589724E1" w:rsidR="0026360B" w:rsidRPr="00D64E56" w:rsidRDefault="0026360B" w:rsidP="00F842AC">
            <w:pPr>
              <w:rPr>
                <w:rFonts w:ascii="Arial" w:hAnsi="Arial" w:cs="Arial"/>
              </w:rPr>
            </w:pPr>
            <w:r w:rsidRPr="00D64E56">
              <w:rPr>
                <w:rFonts w:ascii="Arial" w:hAnsi="Arial" w:cs="Arial"/>
                <w:color w:val="000000"/>
              </w:rPr>
              <w:t>Clique</w:t>
            </w:r>
            <w:r w:rsidR="00E164B1">
              <w:rPr>
                <w:rFonts w:ascii="Arial" w:hAnsi="Arial" w:cs="Arial"/>
                <w:color w:val="000000"/>
              </w:rPr>
              <w:t>z</w:t>
            </w:r>
            <w:r w:rsidRPr="00D64E56">
              <w:rPr>
                <w:rFonts w:ascii="Arial" w:hAnsi="Arial" w:cs="Arial"/>
                <w:color w:val="000000"/>
              </w:rPr>
              <w:t xml:space="preserve"> sur </w:t>
            </w:r>
            <w:r w:rsidRPr="00D64E56">
              <w:rPr>
                <w:rFonts w:ascii="Arial" w:hAnsi="Arial" w:cs="Arial"/>
                <w:i/>
                <w:iCs/>
                <w:color w:val="000000"/>
              </w:rPr>
              <w:t>Nouveau projet</w:t>
            </w:r>
            <w:r w:rsidRPr="00D64E56">
              <w:rPr>
                <w:rFonts w:ascii="Arial" w:hAnsi="Arial" w:cs="Arial"/>
                <w:color w:val="000000"/>
              </w:rPr>
              <w:t xml:space="preserve"> situé à droite de votre écran</w:t>
            </w:r>
          </w:p>
        </w:tc>
      </w:tr>
      <w:tr w:rsidR="00A53825" w:rsidRPr="00D64E56" w14:paraId="7F2657DE" w14:textId="77777777" w:rsidTr="0001202F">
        <w:tc>
          <w:tcPr>
            <w:tcW w:w="5524" w:type="dxa"/>
          </w:tcPr>
          <w:p w14:paraId="7CB1F8D6" w14:textId="49B9BD8B" w:rsidR="00E816F2" w:rsidRPr="00D64E56" w:rsidRDefault="00A53825" w:rsidP="00373DC2">
            <w:pPr>
              <w:rPr>
                <w:rFonts w:ascii="Arial" w:hAnsi="Arial" w:cs="Arial"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0D014089" wp14:editId="45BDD4D4">
                  <wp:extent cx="3142744" cy="1809750"/>
                  <wp:effectExtent l="0" t="0" r="63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74" cy="1824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2" w:type="dxa"/>
          </w:tcPr>
          <w:p w14:paraId="6254CFB3" w14:textId="47C245A7" w:rsidR="00A53825" w:rsidRPr="00D64E56" w:rsidRDefault="00B447D1" w:rsidP="00373DC2">
            <w:pPr>
              <w:rPr>
                <w:rFonts w:ascii="Arial" w:hAnsi="Arial" w:cs="Arial"/>
                <w:color w:val="000000"/>
              </w:rPr>
            </w:pPr>
            <w:bookmarkStart w:id="4" w:name="_Hlk36532178"/>
            <w:r w:rsidRPr="00D64E56">
              <w:rPr>
                <w:rFonts w:ascii="Arial" w:hAnsi="Arial" w:cs="Arial"/>
                <w:color w:val="000000"/>
              </w:rPr>
              <w:t>La fenêtre suivante apparaît.</w:t>
            </w:r>
          </w:p>
          <w:p w14:paraId="02F6F6AE" w14:textId="77777777" w:rsidR="00B447D1" w:rsidRPr="00D64E56" w:rsidRDefault="00B447D1" w:rsidP="00373DC2">
            <w:pPr>
              <w:rPr>
                <w:rFonts w:ascii="Arial" w:hAnsi="Arial" w:cs="Arial"/>
                <w:bCs/>
              </w:rPr>
            </w:pPr>
          </w:p>
          <w:p w14:paraId="442834BA" w14:textId="3F678C04" w:rsidR="00792F07" w:rsidRDefault="00E816F2" w:rsidP="00792F07">
            <w:pPr>
              <w:ind w:left="35"/>
              <w:rPr>
                <w:rStyle w:val="text"/>
                <w:rFonts w:eastAsia="Times New Roman" w:cs="Arial"/>
                <w:color w:val="000000"/>
                <w:sz w:val="21"/>
                <w:szCs w:val="21"/>
              </w:rPr>
            </w:pPr>
            <w:r w:rsidRPr="00D64E56">
              <w:rPr>
                <w:rFonts w:ascii="Arial" w:hAnsi="Arial" w:cs="Arial"/>
                <w:b/>
                <w:color w:val="FF0000"/>
              </w:rPr>
              <w:sym w:font="Wingdings" w:char="F081"/>
            </w:r>
            <w:r w:rsidR="005F6D06" w:rsidRPr="00D64E56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5F6D06" w:rsidRPr="00D64E56">
              <w:rPr>
                <w:rFonts w:ascii="Arial" w:hAnsi="Arial" w:cs="Arial"/>
                <w:bCs/>
              </w:rPr>
              <w:t>Nomme</w:t>
            </w:r>
            <w:r w:rsidR="00E164B1">
              <w:rPr>
                <w:rFonts w:ascii="Arial" w:hAnsi="Arial" w:cs="Arial"/>
                <w:bCs/>
              </w:rPr>
              <w:t>z</w:t>
            </w:r>
            <w:r w:rsidR="005F6D06" w:rsidRPr="00D64E56">
              <w:rPr>
                <w:rFonts w:ascii="Arial" w:hAnsi="Arial" w:cs="Arial"/>
                <w:bCs/>
              </w:rPr>
              <w:t xml:space="preserve"> votre projet </w:t>
            </w:r>
            <w:r w:rsidR="00B02371">
              <w:rPr>
                <w:rFonts w:ascii="Arial" w:hAnsi="Arial" w:cs="Arial"/>
                <w:bCs/>
              </w:rPr>
              <w:t>comme suit</w:t>
            </w:r>
            <w:r w:rsidR="00C5004F">
              <w:rPr>
                <w:rFonts w:ascii="Arial" w:hAnsi="Arial" w:cs="Arial"/>
                <w:bCs/>
              </w:rPr>
              <w:t> :</w:t>
            </w:r>
            <w:r w:rsidR="00B02371">
              <w:rPr>
                <w:rFonts w:ascii="Arial" w:hAnsi="Arial" w:cs="Arial"/>
                <w:bCs/>
              </w:rPr>
              <w:t xml:space="preserve"> </w:t>
            </w:r>
            <w:r w:rsidR="00792F07">
              <w:rPr>
                <w:rFonts w:eastAsia="Times New Roman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="00792F07" w:rsidRPr="00792F07">
              <w:rPr>
                <w:rStyle w:val="text"/>
                <w:rFonts w:ascii="Arial" w:eastAsia="Times New Roman" w:hAnsi="Arial" w:cs="Arial"/>
                <w:color w:val="000000"/>
              </w:rPr>
              <w:t>CodeNotaire_NuméroDossier</w:t>
            </w:r>
            <w:proofErr w:type="spellEnd"/>
            <w:r w:rsidR="00987E6B">
              <w:rPr>
                <w:rStyle w:val="text"/>
                <w:rFonts w:ascii="Arial" w:eastAsia="Times New Roman" w:hAnsi="Arial" w:cs="Arial"/>
                <w:color w:val="000000"/>
              </w:rPr>
              <w:t>_ Minute</w:t>
            </w:r>
            <w:r w:rsidR="00792F07" w:rsidRPr="00792F07">
              <w:rPr>
                <w:rStyle w:val="text"/>
                <w:rFonts w:ascii="Arial" w:eastAsia="Times New Roman" w:hAnsi="Arial" w:cs="Arial"/>
                <w:color w:val="000000"/>
              </w:rPr>
              <w:t xml:space="preserve"> </w:t>
            </w:r>
            <w:r w:rsidR="00792F07" w:rsidRPr="00792F07">
              <w:rPr>
                <w:rStyle w:val="text"/>
                <w:rFonts w:ascii="Arial" w:eastAsia="Times New Roman" w:hAnsi="Arial" w:cs="Arial"/>
                <w:b/>
                <w:bCs/>
                <w:color w:val="000000"/>
              </w:rPr>
              <w:t>OU</w:t>
            </w:r>
            <w:r w:rsidR="00792F07" w:rsidRPr="00792F07">
              <w:rPr>
                <w:rStyle w:val="text"/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="00792F07" w:rsidRPr="00792F07">
              <w:rPr>
                <w:rStyle w:val="text"/>
                <w:rFonts w:ascii="Arial" w:eastAsia="Times New Roman" w:hAnsi="Arial" w:cs="Arial"/>
                <w:color w:val="000000"/>
              </w:rPr>
              <w:t>CodeNotaire_NomParties</w:t>
            </w:r>
            <w:r w:rsidR="00DF2C08">
              <w:rPr>
                <w:rStyle w:val="text"/>
                <w:rFonts w:ascii="Arial" w:eastAsia="Times New Roman" w:hAnsi="Arial" w:cs="Arial"/>
                <w:color w:val="000000"/>
              </w:rPr>
              <w:t>_Minute</w:t>
            </w:r>
            <w:proofErr w:type="spellEnd"/>
            <w:r w:rsidR="00792F07">
              <w:rPr>
                <w:rStyle w:val="Appelnotedebasdep"/>
                <w:rFonts w:ascii="Arial" w:eastAsia="Times New Roman" w:hAnsi="Arial" w:cs="Arial"/>
                <w:color w:val="000000"/>
              </w:rPr>
              <w:footnoteReference w:id="3"/>
            </w:r>
            <w:r w:rsidR="00792F07">
              <w:rPr>
                <w:rStyle w:val="text"/>
                <w:rFonts w:ascii="Arial" w:eastAsia="Times New Roman" w:hAnsi="Arial" w:cs="Arial"/>
                <w:color w:val="000000"/>
              </w:rPr>
              <w:t>.</w:t>
            </w:r>
          </w:p>
          <w:p w14:paraId="087B8545" w14:textId="557B9B29" w:rsidR="00E816F2" w:rsidRPr="00D64E56" w:rsidRDefault="00E816F2" w:rsidP="00373DC2">
            <w:pPr>
              <w:rPr>
                <w:rFonts w:ascii="Arial" w:hAnsi="Arial" w:cs="Arial"/>
                <w:bCs/>
              </w:rPr>
            </w:pPr>
          </w:p>
          <w:bookmarkEnd w:id="4"/>
          <w:p w14:paraId="167C2730" w14:textId="77777777" w:rsidR="00E816F2" w:rsidRPr="00D64E56" w:rsidRDefault="00E816F2" w:rsidP="00373DC2">
            <w:pPr>
              <w:rPr>
                <w:rFonts w:ascii="Arial" w:hAnsi="Arial" w:cs="Arial"/>
                <w:bCs/>
              </w:rPr>
            </w:pPr>
          </w:p>
          <w:p w14:paraId="484D5A99" w14:textId="4C7A9AC5" w:rsidR="005F6D06" w:rsidRPr="00D64E56" w:rsidRDefault="00E816F2" w:rsidP="00A53825">
            <w:pPr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/>
                <w:color w:val="FF0000"/>
              </w:rPr>
              <w:sym w:font="Wingdings" w:char="F082"/>
            </w:r>
            <w:r w:rsidR="002A681B" w:rsidRPr="00D64E56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2A681B" w:rsidRPr="00D64E56">
              <w:rPr>
                <w:rFonts w:ascii="Arial" w:hAnsi="Arial" w:cs="Arial"/>
                <w:bCs/>
              </w:rPr>
              <w:t>Indique</w:t>
            </w:r>
            <w:r w:rsidR="00E164B1">
              <w:rPr>
                <w:rFonts w:ascii="Arial" w:hAnsi="Arial" w:cs="Arial"/>
                <w:bCs/>
              </w:rPr>
              <w:t>z</w:t>
            </w:r>
            <w:r w:rsidR="002A681B" w:rsidRPr="00D64E56">
              <w:rPr>
                <w:rFonts w:ascii="Arial" w:hAnsi="Arial" w:cs="Arial"/>
                <w:bCs/>
              </w:rPr>
              <w:t xml:space="preserve"> la date de clôture de l’acte. Vous pouvez modifier cette date tant que l’acte n’a pas été signé par le notaire.</w:t>
            </w:r>
          </w:p>
          <w:p w14:paraId="52A42B84" w14:textId="711CC34D" w:rsidR="00A53825" w:rsidRPr="00D64E56" w:rsidRDefault="00A53825" w:rsidP="00A53825">
            <w:pPr>
              <w:rPr>
                <w:rFonts w:ascii="Arial" w:hAnsi="Arial" w:cs="Arial"/>
              </w:rPr>
            </w:pPr>
          </w:p>
        </w:tc>
      </w:tr>
    </w:tbl>
    <w:p w14:paraId="0475E4E8" w14:textId="77777777" w:rsidR="00E816F2" w:rsidRPr="00D64E56" w:rsidRDefault="00E816F2" w:rsidP="00400204">
      <w:pPr>
        <w:spacing w:after="120" w:line="240" w:lineRule="auto"/>
        <w:rPr>
          <w:rFonts w:ascii="Arial" w:hAnsi="Arial" w:cs="Arial"/>
        </w:rPr>
      </w:pPr>
    </w:p>
    <w:p w14:paraId="764E932E" w14:textId="169066EA" w:rsidR="001E45A2" w:rsidRPr="00D64E56" w:rsidRDefault="001E45A2" w:rsidP="001E45A2">
      <w:pPr>
        <w:pStyle w:val="Titre1"/>
        <w:ind w:left="357" w:hanging="357"/>
        <w:rPr>
          <w:rFonts w:ascii="Arial" w:hAnsi="Arial" w:cs="Arial"/>
          <w:szCs w:val="22"/>
        </w:rPr>
      </w:pPr>
      <w:bookmarkStart w:id="5" w:name="_Chargez_un_document"/>
      <w:bookmarkStart w:id="6" w:name="_Toc52266350"/>
      <w:bookmarkEnd w:id="5"/>
      <w:r w:rsidRPr="00D64E56">
        <w:rPr>
          <w:rFonts w:ascii="Arial" w:hAnsi="Arial" w:cs="Arial"/>
          <w:szCs w:val="22"/>
        </w:rPr>
        <w:t>Charge</w:t>
      </w:r>
      <w:r w:rsidR="00957314">
        <w:rPr>
          <w:rFonts w:ascii="Arial" w:hAnsi="Arial" w:cs="Arial"/>
          <w:szCs w:val="22"/>
        </w:rPr>
        <w:t>z</w:t>
      </w:r>
      <w:r w:rsidRPr="00D64E56">
        <w:rPr>
          <w:rFonts w:ascii="Arial" w:hAnsi="Arial" w:cs="Arial"/>
          <w:szCs w:val="22"/>
        </w:rPr>
        <w:t xml:space="preserve"> un document dans</w:t>
      </w:r>
      <w:r w:rsidR="004E106E" w:rsidRPr="00D64E56">
        <w:rPr>
          <w:rFonts w:ascii="Arial" w:hAnsi="Arial" w:cs="Arial"/>
          <w:szCs w:val="22"/>
        </w:rPr>
        <w:t xml:space="preserve"> </w:t>
      </w:r>
      <w:proofErr w:type="spellStart"/>
      <w:r w:rsidR="004E106E" w:rsidRPr="00D64E56">
        <w:rPr>
          <w:rFonts w:ascii="Arial" w:hAnsi="Arial" w:cs="Arial"/>
          <w:szCs w:val="22"/>
        </w:rPr>
        <w:t>C</w:t>
      </w:r>
      <w:r w:rsidR="00400204" w:rsidRPr="00D64E56">
        <w:rPr>
          <w:rFonts w:ascii="Arial" w:hAnsi="Arial" w:cs="Arial"/>
          <w:szCs w:val="22"/>
        </w:rPr>
        <w:t>o</w:t>
      </w:r>
      <w:r w:rsidR="004E106E" w:rsidRPr="00D64E56">
        <w:rPr>
          <w:rFonts w:ascii="Arial" w:hAnsi="Arial" w:cs="Arial"/>
          <w:szCs w:val="22"/>
        </w:rPr>
        <w:t>nsignO</w:t>
      </w:r>
      <w:proofErr w:type="spellEnd"/>
      <w:r w:rsidR="004E106E" w:rsidRPr="00D64E56">
        <w:rPr>
          <w:rFonts w:ascii="Arial" w:hAnsi="Arial" w:cs="Arial"/>
          <w:szCs w:val="22"/>
        </w:rPr>
        <w:t xml:space="preserve"> Cloud-CNQ</w:t>
      </w:r>
      <w:bookmarkEnd w:id="6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40"/>
        <w:gridCol w:w="4156"/>
      </w:tblGrid>
      <w:tr w:rsidR="000417D7" w:rsidRPr="00D64E56" w14:paraId="4A44E9B2" w14:textId="77777777" w:rsidTr="006C0C4A">
        <w:tc>
          <w:tcPr>
            <w:tcW w:w="5240" w:type="dxa"/>
          </w:tcPr>
          <w:p w14:paraId="7103A41A" w14:textId="0013464D" w:rsidR="000417D7" w:rsidRPr="00D64E56" w:rsidRDefault="000417D7" w:rsidP="00F842AC">
            <w:pPr>
              <w:rPr>
                <w:rFonts w:ascii="Arial" w:hAnsi="Arial" w:cs="Arial"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drawing>
                <wp:anchor distT="0" distB="0" distL="114300" distR="114300" simplePos="0" relativeHeight="251658249" behindDoc="0" locked="0" layoutInCell="1" allowOverlap="1" wp14:anchorId="2C73941B" wp14:editId="28E72EE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33655</wp:posOffset>
                  </wp:positionV>
                  <wp:extent cx="3124200" cy="1648460"/>
                  <wp:effectExtent l="0" t="0" r="0" b="8890"/>
                  <wp:wrapSquare wrapText="bothSides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648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56" w:type="dxa"/>
          </w:tcPr>
          <w:p w14:paraId="283BE4A1" w14:textId="77777777" w:rsidR="000417D7" w:rsidRPr="00D64E56" w:rsidRDefault="000417D7" w:rsidP="00F842AC">
            <w:pPr>
              <w:rPr>
                <w:rFonts w:ascii="Arial" w:hAnsi="Arial" w:cs="Arial"/>
                <w:b/>
                <w:color w:val="FF0000"/>
              </w:rPr>
            </w:pPr>
          </w:p>
          <w:p w14:paraId="0894F243" w14:textId="37A1519F" w:rsidR="00A53825" w:rsidRPr="00D64E56" w:rsidRDefault="00A53825" w:rsidP="00F842AC">
            <w:pPr>
              <w:rPr>
                <w:rFonts w:ascii="Arial" w:hAnsi="Arial" w:cs="Arial"/>
                <w:color w:val="000000"/>
              </w:rPr>
            </w:pPr>
            <w:r w:rsidRPr="00D64E56">
              <w:rPr>
                <w:rFonts w:ascii="Arial" w:hAnsi="Arial" w:cs="Arial"/>
                <w:b/>
                <w:color w:val="FF0000"/>
              </w:rPr>
              <w:sym w:font="Wingdings" w:char="F083"/>
            </w:r>
            <w:r w:rsidR="00400204" w:rsidRPr="00D64E56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400204" w:rsidRPr="00D64E56">
              <w:rPr>
                <w:rFonts w:ascii="Arial" w:hAnsi="Arial" w:cs="Arial"/>
                <w:color w:val="000000"/>
              </w:rPr>
              <w:t>Charge</w:t>
            </w:r>
            <w:r w:rsidR="00E164B1">
              <w:rPr>
                <w:rFonts w:ascii="Arial" w:hAnsi="Arial" w:cs="Arial"/>
                <w:color w:val="000000"/>
              </w:rPr>
              <w:t>z</w:t>
            </w:r>
            <w:r w:rsidR="00400204" w:rsidRPr="00D64E56">
              <w:rPr>
                <w:rFonts w:ascii="Arial" w:hAnsi="Arial" w:cs="Arial"/>
                <w:color w:val="000000"/>
              </w:rPr>
              <w:t xml:space="preserve"> le document à signer en cliquant sur </w:t>
            </w:r>
            <w:r w:rsidR="00400204" w:rsidRPr="00D64E56">
              <w:rPr>
                <w:rFonts w:ascii="Arial" w:hAnsi="Arial" w:cs="Arial"/>
                <w:i/>
                <w:iCs/>
                <w:color w:val="000000"/>
              </w:rPr>
              <w:t>Sélectionner les fichiers</w:t>
            </w:r>
            <w:r w:rsidR="00400204" w:rsidRPr="00D64E56">
              <w:rPr>
                <w:rFonts w:ascii="Arial" w:hAnsi="Arial" w:cs="Arial"/>
                <w:color w:val="000000"/>
              </w:rPr>
              <w:t xml:space="preserve"> ou en le glissant directement dans la zone grise.</w:t>
            </w:r>
          </w:p>
          <w:p w14:paraId="4984000A" w14:textId="77777777" w:rsidR="00A53825" w:rsidRPr="00D64E56" w:rsidRDefault="00A53825" w:rsidP="00B447D1">
            <w:pPr>
              <w:rPr>
                <w:rFonts w:ascii="Arial" w:hAnsi="Arial" w:cs="Arial"/>
              </w:rPr>
            </w:pPr>
          </w:p>
          <w:p w14:paraId="099F95DD" w14:textId="5BBFBD45" w:rsidR="00B447D1" w:rsidRPr="00D64E56" w:rsidRDefault="00B447D1" w:rsidP="00B447D1">
            <w:pPr>
              <w:rPr>
                <w:rFonts w:ascii="Arial" w:hAnsi="Arial" w:cs="Arial"/>
                <w:color w:val="000000"/>
              </w:rPr>
            </w:pPr>
            <w:r w:rsidRPr="00853268">
              <w:rPr>
                <w:rFonts w:ascii="Arial" w:hAnsi="Arial" w:cs="Arial"/>
                <w:b/>
                <w:bCs/>
                <w:color w:val="034FA2"/>
              </w:rPr>
              <w:t>Astuce</w:t>
            </w:r>
            <w:r w:rsidRPr="00D64E56">
              <w:rPr>
                <w:rFonts w:ascii="Arial" w:hAnsi="Arial" w:cs="Arial"/>
                <w:color w:val="000000"/>
              </w:rPr>
              <w:t> : Vous pouvez importer votre projet d’acte au format Word, celui-ci sera convertit au format PDF/A automatiquement.</w:t>
            </w:r>
          </w:p>
        </w:tc>
      </w:tr>
      <w:tr w:rsidR="00A3216B" w14:paraId="37F5C28D" w14:textId="77777777" w:rsidTr="006C0C4A">
        <w:tc>
          <w:tcPr>
            <w:tcW w:w="5240" w:type="dxa"/>
          </w:tcPr>
          <w:p w14:paraId="566A2261" w14:textId="631CEF08" w:rsidR="000E68DB" w:rsidRPr="00D64E56" w:rsidRDefault="000E68DB" w:rsidP="00F842AC">
            <w:pPr>
              <w:rPr>
                <w:rFonts w:ascii="Arial" w:hAnsi="Arial" w:cs="Arial"/>
                <w:noProof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lastRenderedPageBreak/>
              <w:drawing>
                <wp:anchor distT="0" distB="0" distL="114300" distR="114300" simplePos="0" relativeHeight="251658260" behindDoc="0" locked="0" layoutInCell="1" allowOverlap="1" wp14:anchorId="5CED8CFD" wp14:editId="616FFA9C">
                  <wp:simplePos x="0" y="0"/>
                  <wp:positionH relativeFrom="column">
                    <wp:posOffset>90170</wp:posOffset>
                  </wp:positionH>
                  <wp:positionV relativeFrom="page">
                    <wp:posOffset>60325</wp:posOffset>
                  </wp:positionV>
                  <wp:extent cx="3070225" cy="2000250"/>
                  <wp:effectExtent l="0" t="0" r="0" b="0"/>
                  <wp:wrapSquare wrapText="bothSides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225" cy="200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56" w:type="dxa"/>
          </w:tcPr>
          <w:p w14:paraId="40B5BD14" w14:textId="283B0310" w:rsidR="000E68DB" w:rsidRPr="00D64E56" w:rsidRDefault="000E68DB" w:rsidP="000E68DB">
            <w:pPr>
              <w:rPr>
                <w:rFonts w:ascii="Arial" w:hAnsi="Arial" w:cs="Arial"/>
                <w:b/>
                <w:color w:val="FF0000"/>
              </w:rPr>
            </w:pPr>
            <w:r w:rsidRPr="00D64E56">
              <w:rPr>
                <w:rFonts w:ascii="Arial" w:hAnsi="Arial" w:cs="Arial"/>
                <w:color w:val="000000"/>
              </w:rPr>
              <w:t>Le document chargé apparaît dans la partie de droite.</w:t>
            </w:r>
            <w:r w:rsidRPr="00D64E56">
              <w:rPr>
                <w:rFonts w:ascii="Arial" w:hAnsi="Arial" w:cs="Arial"/>
                <w:b/>
                <w:color w:val="FF0000"/>
              </w:rPr>
              <w:t xml:space="preserve"> </w:t>
            </w:r>
          </w:p>
        </w:tc>
      </w:tr>
    </w:tbl>
    <w:p w14:paraId="4419B871" w14:textId="6BF5F072" w:rsidR="007D1561" w:rsidRPr="00D64E56" w:rsidRDefault="0074053C" w:rsidP="0074053C">
      <w:pPr>
        <w:pStyle w:val="Titre1"/>
        <w:ind w:left="357" w:hanging="357"/>
        <w:rPr>
          <w:rFonts w:ascii="Arial" w:hAnsi="Arial" w:cs="Arial"/>
          <w:szCs w:val="22"/>
        </w:rPr>
      </w:pPr>
      <w:bookmarkStart w:id="7" w:name="_Ajoutez_des_signataires"/>
      <w:bookmarkStart w:id="8" w:name="_Toc52266351"/>
      <w:bookmarkEnd w:id="7"/>
      <w:r w:rsidRPr="00D64E56">
        <w:rPr>
          <w:rFonts w:ascii="Arial" w:hAnsi="Arial" w:cs="Arial"/>
          <w:color w:val="000000"/>
          <w:szCs w:val="22"/>
        </w:rPr>
        <w:t>Ajoute</w:t>
      </w:r>
      <w:r w:rsidR="00957314">
        <w:rPr>
          <w:rFonts w:ascii="Arial" w:hAnsi="Arial" w:cs="Arial"/>
          <w:color w:val="000000"/>
          <w:szCs w:val="22"/>
        </w:rPr>
        <w:t>z</w:t>
      </w:r>
      <w:r w:rsidRPr="00D64E56">
        <w:rPr>
          <w:rFonts w:ascii="Arial" w:hAnsi="Arial" w:cs="Arial"/>
          <w:color w:val="000000"/>
          <w:szCs w:val="22"/>
        </w:rPr>
        <w:t xml:space="preserve"> des signataires</w:t>
      </w:r>
      <w:bookmarkEnd w:id="8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66"/>
        <w:gridCol w:w="4230"/>
      </w:tblGrid>
      <w:tr w:rsidR="00AC3D01" w:rsidRPr="00D64E56" w14:paraId="61301B61" w14:textId="77777777" w:rsidTr="00AB1977">
        <w:tc>
          <w:tcPr>
            <w:tcW w:w="4957" w:type="dxa"/>
          </w:tcPr>
          <w:p w14:paraId="49F5537C" w14:textId="70034178" w:rsidR="007D1561" w:rsidRPr="00D64E56" w:rsidRDefault="00272E66" w:rsidP="00F842AC">
            <w:pPr>
              <w:rPr>
                <w:rFonts w:ascii="Arial" w:hAnsi="Arial" w:cs="Arial"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2D8EB1A3" wp14:editId="63FA49EB">
                  <wp:extent cx="3141084" cy="1790700"/>
                  <wp:effectExtent l="0" t="0" r="254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896" cy="1814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90AB77" w14:textId="77777777" w:rsidR="007D1561" w:rsidRPr="00D64E56" w:rsidRDefault="007D1561" w:rsidP="00F842AC">
            <w:pPr>
              <w:rPr>
                <w:rFonts w:ascii="Arial" w:hAnsi="Arial" w:cs="Arial"/>
              </w:rPr>
            </w:pPr>
          </w:p>
        </w:tc>
        <w:tc>
          <w:tcPr>
            <w:tcW w:w="4439" w:type="dxa"/>
          </w:tcPr>
          <w:p w14:paraId="190147E7" w14:textId="4C7D984C" w:rsidR="007D1561" w:rsidRPr="00D64E56" w:rsidRDefault="007D1561" w:rsidP="007D1561">
            <w:pPr>
              <w:rPr>
                <w:rFonts w:ascii="Arial" w:hAnsi="Arial" w:cs="Arial"/>
              </w:rPr>
            </w:pPr>
            <w:r w:rsidRPr="00D64E56">
              <w:rPr>
                <w:rFonts w:ascii="Arial" w:hAnsi="Arial" w:cs="Arial"/>
                <w:b/>
                <w:color w:val="FF0000"/>
              </w:rPr>
              <w:sym w:font="Wingdings" w:char="F084"/>
            </w:r>
            <w:r w:rsidR="00272E66" w:rsidRPr="00D64E56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272E66" w:rsidRPr="00D64E56">
              <w:rPr>
                <w:rFonts w:ascii="Arial" w:hAnsi="Arial" w:cs="Arial"/>
                <w:color w:val="000000"/>
              </w:rPr>
              <w:t>Clique</w:t>
            </w:r>
            <w:r w:rsidR="00E164B1">
              <w:rPr>
                <w:rFonts w:ascii="Arial" w:hAnsi="Arial" w:cs="Arial"/>
                <w:color w:val="000000"/>
              </w:rPr>
              <w:t>z</w:t>
            </w:r>
            <w:r w:rsidR="00272E66" w:rsidRPr="00D64E56">
              <w:rPr>
                <w:rFonts w:ascii="Arial" w:hAnsi="Arial" w:cs="Arial"/>
                <w:color w:val="000000"/>
              </w:rPr>
              <w:t xml:space="preserve"> sur le bouton </w:t>
            </w:r>
            <w:r w:rsidR="00272E66" w:rsidRPr="00D64E56">
              <w:rPr>
                <w:rFonts w:ascii="Arial" w:hAnsi="Arial" w:cs="Arial"/>
                <w:i/>
                <w:iCs/>
                <w:color w:val="000000"/>
              </w:rPr>
              <w:t>Signataires</w:t>
            </w:r>
          </w:p>
        </w:tc>
      </w:tr>
      <w:tr w:rsidR="00AC3D01" w:rsidRPr="00D64E56" w14:paraId="63F585BA" w14:textId="77777777" w:rsidTr="00AB1977">
        <w:tc>
          <w:tcPr>
            <w:tcW w:w="4957" w:type="dxa"/>
          </w:tcPr>
          <w:p w14:paraId="57DA7EEA" w14:textId="0C23AAAA" w:rsidR="0084678B" w:rsidRPr="00D64E56" w:rsidRDefault="00194320" w:rsidP="00194320">
            <w:pPr>
              <w:rPr>
                <w:rFonts w:ascii="Arial" w:hAnsi="Arial" w:cs="Arial"/>
                <w:noProof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drawing>
                <wp:anchor distT="0" distB="0" distL="114300" distR="114300" simplePos="0" relativeHeight="251658258" behindDoc="0" locked="0" layoutInCell="1" allowOverlap="1" wp14:anchorId="72E956B4" wp14:editId="3EF97F07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33655</wp:posOffset>
                  </wp:positionV>
                  <wp:extent cx="3042920" cy="2105025"/>
                  <wp:effectExtent l="0" t="0" r="5080" b="9525"/>
                  <wp:wrapTopAndBottom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920" cy="210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39" w:type="dxa"/>
          </w:tcPr>
          <w:p w14:paraId="4973802F" w14:textId="77777777" w:rsidR="000838EF" w:rsidRPr="00D64E56" w:rsidRDefault="00FB220F" w:rsidP="00F842AC">
            <w:pPr>
              <w:rPr>
                <w:rFonts w:ascii="Arial" w:hAnsi="Arial" w:cs="Arial"/>
                <w:color w:val="000000"/>
              </w:rPr>
            </w:pPr>
            <w:r w:rsidRPr="00D64E56">
              <w:rPr>
                <w:rFonts w:ascii="Arial" w:hAnsi="Arial" w:cs="Arial"/>
                <w:color w:val="000000"/>
              </w:rPr>
              <w:t>La fenêtre suivante apparaît</w:t>
            </w:r>
            <w:r w:rsidR="000838EF" w:rsidRPr="00D64E56">
              <w:rPr>
                <w:rFonts w:ascii="Arial" w:hAnsi="Arial" w:cs="Arial"/>
                <w:color w:val="000000"/>
              </w:rPr>
              <w:t>.</w:t>
            </w:r>
          </w:p>
          <w:p w14:paraId="541E3173" w14:textId="77777777" w:rsidR="000838EF" w:rsidRPr="00D64E56" w:rsidRDefault="000838EF" w:rsidP="00F842AC">
            <w:pPr>
              <w:rPr>
                <w:rFonts w:ascii="Arial" w:hAnsi="Arial" w:cs="Arial"/>
                <w:color w:val="000000"/>
              </w:rPr>
            </w:pPr>
          </w:p>
          <w:p w14:paraId="7C5CD14D" w14:textId="2A608F60" w:rsidR="00FB220F" w:rsidRPr="00D64E56" w:rsidRDefault="00194320" w:rsidP="00B8488B">
            <w:pPr>
              <w:rPr>
                <w:rFonts w:ascii="Arial" w:hAnsi="Arial" w:cs="Arial"/>
                <w:color w:val="000000"/>
              </w:rPr>
            </w:pPr>
            <w:r w:rsidRPr="002B007F">
              <w:rPr>
                <w:rFonts w:ascii="Arial" w:hAnsi="Arial" w:cs="Arial"/>
                <w:b/>
                <w:bCs/>
                <w:color w:val="034EA2"/>
              </w:rPr>
              <w:t>Note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 : </w:t>
            </w:r>
            <w:r w:rsidR="000838EF" w:rsidRPr="00D64E56">
              <w:rPr>
                <w:rFonts w:ascii="Arial" w:hAnsi="Arial" w:cs="Arial"/>
                <w:b/>
                <w:bCs/>
                <w:color w:val="000000"/>
              </w:rPr>
              <w:t>Si le carnet d’adresses est vide, vous devez nécessaire</w:t>
            </w:r>
            <w:r w:rsidR="00106CEE">
              <w:rPr>
                <w:rFonts w:ascii="Arial" w:hAnsi="Arial" w:cs="Arial"/>
                <w:b/>
                <w:bCs/>
                <w:color w:val="000000"/>
              </w:rPr>
              <w:t>ment</w:t>
            </w:r>
            <w:r w:rsidR="000838EF" w:rsidRPr="00D64E56">
              <w:rPr>
                <w:rFonts w:ascii="Arial" w:hAnsi="Arial" w:cs="Arial"/>
                <w:b/>
                <w:bCs/>
                <w:color w:val="000000"/>
              </w:rPr>
              <w:t xml:space="preserve"> créer le notaire instrumentant en premier</w:t>
            </w:r>
            <w:r w:rsidR="000838EF" w:rsidRPr="00D64E56">
              <w:rPr>
                <w:rFonts w:ascii="Arial" w:hAnsi="Arial" w:cs="Arial"/>
                <w:color w:val="000000"/>
              </w:rPr>
              <w:t>.</w:t>
            </w:r>
          </w:p>
          <w:p w14:paraId="6777A186" w14:textId="03E08714" w:rsidR="0084678B" w:rsidRPr="00D64E56" w:rsidRDefault="0084678B" w:rsidP="0084678B">
            <w:pPr>
              <w:rPr>
                <w:rFonts w:ascii="Arial" w:hAnsi="Arial" w:cs="Arial"/>
                <w:color w:val="000000"/>
              </w:rPr>
            </w:pPr>
          </w:p>
          <w:p w14:paraId="0FD67395" w14:textId="24A6F532" w:rsidR="0084678B" w:rsidRPr="00B8488B" w:rsidRDefault="0084678B" w:rsidP="00B8488B">
            <w:pPr>
              <w:spacing w:after="80"/>
              <w:rPr>
                <w:rFonts w:ascii="Arial" w:hAnsi="Arial" w:cs="Arial"/>
                <w:color w:val="000000"/>
              </w:rPr>
            </w:pPr>
            <w:r w:rsidRPr="00B8488B">
              <w:rPr>
                <w:rFonts w:ascii="Arial" w:hAnsi="Arial" w:cs="Arial"/>
                <w:color w:val="000000"/>
              </w:rPr>
              <w:t>Pour choisir un signataire, le rechercher et cliquer dans la boîte à côté du nom pour le sélectionner.</w:t>
            </w:r>
          </w:p>
          <w:p w14:paraId="311CD14E" w14:textId="768CFDB8" w:rsidR="0084678B" w:rsidRPr="00D64E56" w:rsidRDefault="00E164B1" w:rsidP="006E04D9">
            <w:pPr>
              <w:pStyle w:val="Paragraphedeliste"/>
              <w:spacing w:after="80"/>
              <w:ind w:left="176"/>
              <w:contextualSpacing w:val="0"/>
              <w:rPr>
                <w:rFonts w:ascii="Arial" w:hAnsi="Arial" w:cs="Arial"/>
                <w:color w:val="000000"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drawing>
                <wp:anchor distT="0" distB="0" distL="114300" distR="114300" simplePos="0" relativeHeight="251658251" behindDoc="0" locked="1" layoutInCell="1" allowOverlap="1" wp14:anchorId="1790175C" wp14:editId="73D13A66">
                  <wp:simplePos x="0" y="0"/>
                  <wp:positionH relativeFrom="column">
                    <wp:posOffset>3175</wp:posOffset>
                  </wp:positionH>
                  <wp:positionV relativeFrom="page">
                    <wp:posOffset>1523365</wp:posOffset>
                  </wp:positionV>
                  <wp:extent cx="306000" cy="298800"/>
                  <wp:effectExtent l="0" t="0" r="0" b="6350"/>
                  <wp:wrapSquare wrapText="bothSides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" cy="2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04D9" w:rsidRPr="00D64E56">
              <w:rPr>
                <w:rFonts w:ascii="Arial" w:hAnsi="Arial" w:cs="Arial"/>
                <w:color w:val="000000"/>
              </w:rPr>
              <w:t>S</w:t>
            </w:r>
            <w:r w:rsidR="0084678B" w:rsidRPr="00D64E56">
              <w:rPr>
                <w:rFonts w:ascii="Arial" w:hAnsi="Arial" w:cs="Arial"/>
                <w:color w:val="000000"/>
              </w:rPr>
              <w:t>ignifie une signature électronique (pour un client par exemple).</w:t>
            </w:r>
          </w:p>
          <w:p w14:paraId="588717A3" w14:textId="77DBBC60" w:rsidR="0084678B" w:rsidRPr="00D64E56" w:rsidRDefault="00E164B1" w:rsidP="006E04D9">
            <w:pPr>
              <w:rPr>
                <w:rFonts w:ascii="Arial" w:hAnsi="Arial" w:cs="Arial"/>
                <w:color w:val="000000"/>
              </w:rPr>
            </w:pPr>
            <w:r w:rsidRPr="00D64E56">
              <w:rPr>
                <w:rFonts w:ascii="Arial" w:hAnsi="Arial" w:cs="Arial"/>
                <w:noProof/>
                <w:color w:val="000000"/>
                <w:lang w:eastAsia="fr-CA"/>
              </w:rPr>
              <w:drawing>
                <wp:anchor distT="0" distB="0" distL="114300" distR="114300" simplePos="0" relativeHeight="251658252" behindDoc="0" locked="1" layoutInCell="1" allowOverlap="1" wp14:anchorId="363B3281" wp14:editId="12E207D6">
                  <wp:simplePos x="0" y="0"/>
                  <wp:positionH relativeFrom="column">
                    <wp:posOffset>60325</wp:posOffset>
                  </wp:positionH>
                  <wp:positionV relativeFrom="page">
                    <wp:posOffset>2080895</wp:posOffset>
                  </wp:positionV>
                  <wp:extent cx="219600" cy="180000"/>
                  <wp:effectExtent l="0" t="0" r="9525" b="0"/>
                  <wp:wrapSquare wrapText="bothSides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00" cy="1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04D9" w:rsidRPr="00D64E56">
              <w:rPr>
                <w:rFonts w:ascii="Arial" w:hAnsi="Arial" w:cs="Arial"/>
                <w:color w:val="000000"/>
              </w:rPr>
              <w:t>S</w:t>
            </w:r>
            <w:r w:rsidR="0084678B" w:rsidRPr="00D64E56">
              <w:rPr>
                <w:rFonts w:ascii="Arial" w:hAnsi="Arial" w:cs="Arial"/>
                <w:color w:val="000000"/>
              </w:rPr>
              <w:t>ignifie une signature officielle numérique.</w:t>
            </w:r>
          </w:p>
          <w:p w14:paraId="7443B14B" w14:textId="02576284" w:rsidR="0084678B" w:rsidRPr="00D64E56" w:rsidRDefault="0084678B" w:rsidP="0084678B">
            <w:pPr>
              <w:rPr>
                <w:rFonts w:ascii="Arial" w:hAnsi="Arial" w:cs="Arial"/>
                <w:color w:val="000000"/>
              </w:rPr>
            </w:pPr>
          </w:p>
        </w:tc>
      </w:tr>
      <w:tr w:rsidR="00AC3D01" w:rsidRPr="00D64E56" w14:paraId="3F18E3D7" w14:textId="77777777" w:rsidTr="00AB1977">
        <w:tc>
          <w:tcPr>
            <w:tcW w:w="4957" w:type="dxa"/>
          </w:tcPr>
          <w:p w14:paraId="4EE3F675" w14:textId="6EFCA1C7" w:rsidR="00817D99" w:rsidRPr="00D64E56" w:rsidRDefault="00DF6064" w:rsidP="00DF6064">
            <w:pPr>
              <w:rPr>
                <w:rFonts w:ascii="Arial" w:hAnsi="Arial" w:cs="Arial"/>
                <w:color w:val="000000"/>
              </w:rPr>
            </w:pPr>
            <w:r w:rsidRPr="00D64E56">
              <w:rPr>
                <w:rFonts w:ascii="Arial" w:hAnsi="Arial" w:cs="Arial"/>
                <w:noProof/>
                <w:color w:val="000000"/>
                <w:lang w:eastAsia="fr-CA"/>
              </w:rPr>
              <w:lastRenderedPageBreak/>
              <w:drawing>
                <wp:anchor distT="0" distB="0" distL="114300" distR="114300" simplePos="0" relativeHeight="251658259" behindDoc="0" locked="0" layoutInCell="1" allowOverlap="1" wp14:anchorId="148ADCBA" wp14:editId="756481D6">
                  <wp:simplePos x="0" y="0"/>
                  <wp:positionH relativeFrom="column">
                    <wp:posOffset>66675</wp:posOffset>
                  </wp:positionH>
                  <wp:positionV relativeFrom="page">
                    <wp:posOffset>74930</wp:posOffset>
                  </wp:positionV>
                  <wp:extent cx="2937510" cy="2209800"/>
                  <wp:effectExtent l="0" t="0" r="0" b="0"/>
                  <wp:wrapSquare wrapText="bothSides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510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39" w:type="dxa"/>
          </w:tcPr>
          <w:p w14:paraId="3C273F79" w14:textId="09487B4C" w:rsidR="00116868" w:rsidRPr="00D64E56" w:rsidRDefault="00116868" w:rsidP="00116868">
            <w:pPr>
              <w:rPr>
                <w:rFonts w:ascii="Arial" w:hAnsi="Arial" w:cs="Arial"/>
                <w:color w:val="000000"/>
              </w:rPr>
            </w:pPr>
            <w:r w:rsidRPr="00D64E56">
              <w:rPr>
                <w:rFonts w:ascii="Arial" w:hAnsi="Arial" w:cs="Arial"/>
                <w:color w:val="000000"/>
              </w:rPr>
              <w:t>Pour ajouter un signataire, clique</w:t>
            </w:r>
            <w:r w:rsidR="00E164B1">
              <w:rPr>
                <w:rFonts w:ascii="Arial" w:hAnsi="Arial" w:cs="Arial"/>
                <w:color w:val="000000"/>
              </w:rPr>
              <w:t>z</w:t>
            </w:r>
            <w:r w:rsidRPr="00D64E56">
              <w:rPr>
                <w:rFonts w:ascii="Arial" w:hAnsi="Arial" w:cs="Arial"/>
                <w:color w:val="000000"/>
              </w:rPr>
              <w:t xml:space="preserve"> sur </w:t>
            </w:r>
            <w:r w:rsidRPr="00D64E56">
              <w:rPr>
                <w:rFonts w:ascii="Arial" w:hAnsi="Arial" w:cs="Arial"/>
                <w:i/>
                <w:iCs/>
                <w:color w:val="000000"/>
              </w:rPr>
              <w:t>Nouveau signataire</w:t>
            </w:r>
            <w:r w:rsidR="00817D99" w:rsidRPr="00D64E56">
              <w:rPr>
                <w:rFonts w:ascii="Arial" w:hAnsi="Arial" w:cs="Arial"/>
                <w:color w:val="000000"/>
              </w:rPr>
              <w:t>.</w:t>
            </w:r>
          </w:p>
          <w:p w14:paraId="1A72BF12" w14:textId="77777777" w:rsidR="00116868" w:rsidRPr="00D64E56" w:rsidRDefault="00116868" w:rsidP="00F842AC">
            <w:pPr>
              <w:rPr>
                <w:rFonts w:ascii="Arial" w:hAnsi="Arial" w:cs="Arial"/>
                <w:color w:val="000000"/>
              </w:rPr>
            </w:pPr>
          </w:p>
        </w:tc>
      </w:tr>
      <w:tr w:rsidR="00AC3D01" w:rsidRPr="00D64E56" w14:paraId="7A68B53D" w14:textId="77777777" w:rsidTr="00AB1977">
        <w:tc>
          <w:tcPr>
            <w:tcW w:w="4957" w:type="dxa"/>
          </w:tcPr>
          <w:p w14:paraId="1691006A" w14:textId="1BBE83C7" w:rsidR="00817D99" w:rsidRPr="00D64E56" w:rsidRDefault="00817D99" w:rsidP="00F842AC">
            <w:pPr>
              <w:rPr>
                <w:rFonts w:ascii="Arial" w:hAnsi="Arial" w:cs="Arial"/>
                <w:noProof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drawing>
                <wp:anchor distT="0" distB="0" distL="114300" distR="114300" simplePos="0" relativeHeight="251658270" behindDoc="0" locked="0" layoutInCell="1" allowOverlap="1" wp14:anchorId="09CEBAB8" wp14:editId="1593578F">
                  <wp:simplePos x="0" y="0"/>
                  <wp:positionH relativeFrom="column">
                    <wp:posOffset>47625</wp:posOffset>
                  </wp:positionH>
                  <wp:positionV relativeFrom="page">
                    <wp:posOffset>90170</wp:posOffset>
                  </wp:positionV>
                  <wp:extent cx="2981325" cy="1653540"/>
                  <wp:effectExtent l="0" t="0" r="9525" b="3810"/>
                  <wp:wrapSquare wrapText="bothSides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6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39" w:type="dxa"/>
          </w:tcPr>
          <w:p w14:paraId="7BC72884" w14:textId="77777777" w:rsidR="00817D99" w:rsidRPr="00D64E56" w:rsidRDefault="00817D99" w:rsidP="00116868">
            <w:pPr>
              <w:rPr>
                <w:rFonts w:ascii="Arial" w:hAnsi="Arial" w:cs="Arial"/>
                <w:color w:val="000000"/>
              </w:rPr>
            </w:pPr>
            <w:r w:rsidRPr="00D64E56">
              <w:rPr>
                <w:rFonts w:ascii="Arial" w:hAnsi="Arial" w:cs="Arial"/>
                <w:color w:val="000000"/>
              </w:rPr>
              <w:t>La fenêtre suivante apparaît.</w:t>
            </w:r>
          </w:p>
          <w:p w14:paraId="6532AD73" w14:textId="7EFA60E7" w:rsidR="00817D99" w:rsidRPr="00D64E56" w:rsidRDefault="00817D99" w:rsidP="00116868">
            <w:pPr>
              <w:rPr>
                <w:rFonts w:ascii="Arial" w:hAnsi="Arial" w:cs="Arial"/>
                <w:color w:val="000000"/>
              </w:rPr>
            </w:pPr>
          </w:p>
          <w:p w14:paraId="666487C9" w14:textId="3CAEC45D" w:rsidR="00624EC7" w:rsidRPr="00D64E56" w:rsidRDefault="00624EC7" w:rsidP="00116868">
            <w:pPr>
              <w:rPr>
                <w:rFonts w:ascii="Arial" w:hAnsi="Arial" w:cs="Arial"/>
                <w:color w:val="000000"/>
              </w:rPr>
            </w:pPr>
            <w:r w:rsidRPr="00D64E56">
              <w:rPr>
                <w:rFonts w:ascii="Arial" w:hAnsi="Arial" w:cs="Arial"/>
                <w:color w:val="000000"/>
              </w:rPr>
              <w:t>Si le signataire est un client (partie à l’acte, témoin ou intervenant), choisi</w:t>
            </w:r>
            <w:r w:rsidR="00E164B1">
              <w:rPr>
                <w:rFonts w:ascii="Arial" w:hAnsi="Arial" w:cs="Arial"/>
                <w:color w:val="000000"/>
              </w:rPr>
              <w:t>ssez</w:t>
            </w:r>
            <w:r w:rsidRPr="00D64E56">
              <w:rPr>
                <w:rFonts w:ascii="Arial" w:hAnsi="Arial" w:cs="Arial"/>
                <w:color w:val="000000"/>
              </w:rPr>
              <w:t xml:space="preserve"> </w:t>
            </w:r>
            <w:r w:rsidRPr="00D64E56">
              <w:rPr>
                <w:rFonts w:ascii="Arial" w:hAnsi="Arial" w:cs="Arial"/>
                <w:i/>
                <w:iCs/>
                <w:color w:val="000000"/>
              </w:rPr>
              <w:t>Signature électronique de confiance</w:t>
            </w:r>
            <w:r w:rsidRPr="00D64E56">
              <w:rPr>
                <w:rFonts w:ascii="Arial" w:hAnsi="Arial" w:cs="Arial"/>
                <w:color w:val="000000"/>
              </w:rPr>
              <w:t>.</w:t>
            </w:r>
          </w:p>
          <w:p w14:paraId="6040C00C" w14:textId="2F146F7E" w:rsidR="00624EC7" w:rsidRPr="00D64E56" w:rsidRDefault="00624EC7" w:rsidP="00116868">
            <w:pPr>
              <w:rPr>
                <w:rFonts w:ascii="Arial" w:hAnsi="Arial" w:cs="Arial"/>
                <w:color w:val="000000"/>
              </w:rPr>
            </w:pPr>
          </w:p>
          <w:p w14:paraId="3E05F42A" w14:textId="5C3930E0" w:rsidR="00624EC7" w:rsidRPr="00D64E56" w:rsidRDefault="00624EC7" w:rsidP="00116868">
            <w:pPr>
              <w:rPr>
                <w:rFonts w:ascii="Arial" w:hAnsi="Arial" w:cs="Arial"/>
                <w:color w:val="000000"/>
              </w:rPr>
            </w:pPr>
            <w:r w:rsidRPr="00D64E56">
              <w:rPr>
                <w:rFonts w:ascii="Arial" w:hAnsi="Arial" w:cs="Arial"/>
                <w:color w:val="000000"/>
              </w:rPr>
              <w:t>S</w:t>
            </w:r>
            <w:r w:rsidR="00E164B1">
              <w:rPr>
                <w:rFonts w:ascii="Arial" w:hAnsi="Arial" w:cs="Arial"/>
                <w:color w:val="000000"/>
              </w:rPr>
              <w:t>i</w:t>
            </w:r>
            <w:r w:rsidRPr="00D64E56">
              <w:rPr>
                <w:rFonts w:ascii="Arial" w:hAnsi="Arial" w:cs="Arial"/>
                <w:color w:val="000000"/>
              </w:rPr>
              <w:t xml:space="preserve"> le signataire est </w:t>
            </w:r>
            <w:r w:rsidR="00B03301">
              <w:rPr>
                <w:rFonts w:ascii="Arial" w:hAnsi="Arial" w:cs="Arial"/>
                <w:color w:val="000000"/>
              </w:rPr>
              <w:t>un</w:t>
            </w:r>
            <w:r w:rsidRPr="00D64E56">
              <w:rPr>
                <w:rFonts w:ascii="Arial" w:hAnsi="Arial" w:cs="Arial"/>
                <w:color w:val="000000"/>
              </w:rPr>
              <w:t xml:space="preserve"> notaire </w:t>
            </w:r>
            <w:r w:rsidR="00B03301">
              <w:rPr>
                <w:rFonts w:ascii="Arial" w:hAnsi="Arial" w:cs="Arial"/>
                <w:color w:val="000000"/>
              </w:rPr>
              <w:t xml:space="preserve">(notaire </w:t>
            </w:r>
            <w:r w:rsidRPr="00D64E56">
              <w:rPr>
                <w:rFonts w:ascii="Arial" w:hAnsi="Arial" w:cs="Arial"/>
                <w:color w:val="000000"/>
              </w:rPr>
              <w:t>instrumentant</w:t>
            </w:r>
            <w:r w:rsidR="00B03301">
              <w:rPr>
                <w:rFonts w:ascii="Arial" w:hAnsi="Arial" w:cs="Arial"/>
                <w:color w:val="000000"/>
              </w:rPr>
              <w:t xml:space="preserve"> ou agissant comme témoin)</w:t>
            </w:r>
            <w:r w:rsidRPr="00D64E56">
              <w:rPr>
                <w:rFonts w:ascii="Arial" w:hAnsi="Arial" w:cs="Arial"/>
                <w:color w:val="000000"/>
              </w:rPr>
              <w:t>, choisi</w:t>
            </w:r>
            <w:r w:rsidR="00E164B1">
              <w:rPr>
                <w:rFonts w:ascii="Arial" w:hAnsi="Arial" w:cs="Arial"/>
                <w:color w:val="000000"/>
              </w:rPr>
              <w:t>ssez</w:t>
            </w:r>
            <w:r w:rsidRPr="00D64E56">
              <w:rPr>
                <w:rFonts w:ascii="Arial" w:hAnsi="Arial" w:cs="Arial"/>
                <w:color w:val="000000"/>
              </w:rPr>
              <w:t xml:space="preserve"> </w:t>
            </w:r>
            <w:r w:rsidRPr="00D64E56">
              <w:rPr>
                <w:rFonts w:ascii="Arial" w:hAnsi="Arial" w:cs="Arial"/>
                <w:i/>
                <w:iCs/>
                <w:color w:val="000000"/>
              </w:rPr>
              <w:t xml:space="preserve">Signature numérique </w:t>
            </w:r>
            <w:proofErr w:type="spellStart"/>
            <w:r w:rsidRPr="00D64E56">
              <w:rPr>
                <w:rFonts w:ascii="Arial" w:hAnsi="Arial" w:cs="Arial"/>
                <w:i/>
                <w:iCs/>
                <w:color w:val="000000"/>
              </w:rPr>
              <w:t>CertifiO</w:t>
            </w:r>
            <w:proofErr w:type="spellEnd"/>
            <w:r w:rsidRPr="00D64E56">
              <w:rPr>
                <w:rFonts w:ascii="Arial" w:hAnsi="Arial" w:cs="Arial"/>
                <w:color w:val="000000"/>
              </w:rPr>
              <w:t>.</w:t>
            </w:r>
          </w:p>
          <w:p w14:paraId="53C9A917" w14:textId="226A5B06" w:rsidR="00817D99" w:rsidRPr="00D64E56" w:rsidRDefault="00817D99" w:rsidP="00116868">
            <w:pPr>
              <w:rPr>
                <w:rFonts w:ascii="Arial" w:hAnsi="Arial" w:cs="Arial"/>
                <w:color w:val="000000"/>
              </w:rPr>
            </w:pPr>
          </w:p>
        </w:tc>
      </w:tr>
      <w:tr w:rsidR="00AC3D01" w:rsidRPr="00D64E56" w14:paraId="79F6D53D" w14:textId="77777777" w:rsidTr="00AB1977">
        <w:tc>
          <w:tcPr>
            <w:tcW w:w="4957" w:type="dxa"/>
          </w:tcPr>
          <w:p w14:paraId="1AF6AC87" w14:textId="4678D2DB" w:rsidR="00E62753" w:rsidRPr="00D64E56" w:rsidRDefault="00194320" w:rsidP="00194320">
            <w:pPr>
              <w:rPr>
                <w:rFonts w:ascii="Arial" w:hAnsi="Arial" w:cs="Arial"/>
                <w:noProof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8262" behindDoc="0" locked="0" layoutInCell="1" allowOverlap="1" wp14:anchorId="3C98ACDB" wp14:editId="5393EFAD">
                  <wp:simplePos x="0" y="0"/>
                  <wp:positionH relativeFrom="column">
                    <wp:posOffset>161925</wp:posOffset>
                  </wp:positionH>
                  <wp:positionV relativeFrom="page">
                    <wp:posOffset>80010</wp:posOffset>
                  </wp:positionV>
                  <wp:extent cx="2752725" cy="2362835"/>
                  <wp:effectExtent l="0" t="0" r="9525" b="0"/>
                  <wp:wrapSquare wrapText="bothSides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362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39" w:type="dxa"/>
          </w:tcPr>
          <w:p w14:paraId="2BFD93D7" w14:textId="45B7387B" w:rsidR="00194320" w:rsidRDefault="00194320" w:rsidP="0019432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Pour une </w:t>
            </w:r>
            <w:r w:rsidRPr="00624EC7">
              <w:rPr>
                <w:rFonts w:ascii="Arial" w:hAnsi="Arial" w:cs="Arial"/>
                <w:i/>
                <w:iCs/>
                <w:color w:val="000000"/>
              </w:rPr>
              <w:t>Signature électronique de confiance</w:t>
            </w:r>
            <w:r>
              <w:rPr>
                <w:rFonts w:ascii="Arial" w:hAnsi="Arial" w:cs="Arial"/>
                <w:i/>
                <w:iCs/>
                <w:color w:val="000000"/>
              </w:rPr>
              <w:t>,</w:t>
            </w:r>
            <w:r w:rsidRPr="005B77FF">
              <w:rPr>
                <w:rFonts w:ascii="Arial" w:hAnsi="Arial" w:cs="Arial"/>
                <w:color w:val="000000"/>
              </w:rPr>
              <w:t xml:space="preserve"> la</w:t>
            </w:r>
            <w:r>
              <w:rPr>
                <w:rFonts w:ascii="Arial" w:hAnsi="Arial" w:cs="Arial"/>
                <w:color w:val="000000"/>
              </w:rPr>
              <w:t xml:space="preserve"> fenêtre ci-contre</w:t>
            </w:r>
            <w:r w:rsidR="00732636">
              <w:rPr>
                <w:rFonts w:ascii="Arial" w:hAnsi="Arial" w:cs="Arial"/>
                <w:color w:val="000000"/>
              </w:rPr>
              <w:t xml:space="preserve"> apparaît</w:t>
            </w:r>
            <w:r>
              <w:rPr>
                <w:rFonts w:ascii="Arial" w:hAnsi="Arial" w:cs="Arial"/>
                <w:color w:val="000000"/>
              </w:rPr>
              <w:t xml:space="preserve"> : Inscrivez les renseignements requis et faire </w:t>
            </w:r>
            <w:r w:rsidRPr="00E62753">
              <w:rPr>
                <w:rFonts w:ascii="Arial" w:hAnsi="Arial" w:cs="Arial"/>
                <w:i/>
                <w:iCs/>
                <w:color w:val="000000"/>
              </w:rPr>
              <w:t>Suivant</w:t>
            </w:r>
            <w:r>
              <w:rPr>
                <w:rFonts w:ascii="Arial" w:hAnsi="Arial" w:cs="Arial"/>
                <w:color w:val="000000"/>
              </w:rPr>
              <w:t>.</w:t>
            </w:r>
          </w:p>
          <w:p w14:paraId="3A1D5EA5" w14:textId="77777777" w:rsidR="00194320" w:rsidRDefault="00194320" w:rsidP="00194320">
            <w:pPr>
              <w:rPr>
                <w:rFonts w:ascii="Arial" w:hAnsi="Arial" w:cs="Arial"/>
                <w:color w:val="000000"/>
              </w:rPr>
            </w:pPr>
          </w:p>
          <w:p w14:paraId="13C4BAFB" w14:textId="67044245" w:rsidR="00194320" w:rsidRDefault="00194320" w:rsidP="0019432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Pour une </w:t>
            </w:r>
            <w:r w:rsidRPr="00624EC7">
              <w:rPr>
                <w:rFonts w:ascii="Arial" w:hAnsi="Arial" w:cs="Arial"/>
                <w:i/>
                <w:iCs/>
                <w:color w:val="000000"/>
              </w:rPr>
              <w:t xml:space="preserve">Signature numérique </w:t>
            </w:r>
            <w:proofErr w:type="spellStart"/>
            <w:r w:rsidRPr="00624EC7">
              <w:rPr>
                <w:rFonts w:ascii="Arial" w:hAnsi="Arial" w:cs="Arial"/>
                <w:i/>
                <w:iCs/>
                <w:color w:val="000000"/>
              </w:rPr>
              <w:t>CertifiO</w:t>
            </w:r>
            <w:proofErr w:type="spellEnd"/>
            <w:r>
              <w:rPr>
                <w:rFonts w:ascii="Arial" w:hAnsi="Arial" w:cs="Arial"/>
                <w:i/>
                <w:iCs/>
                <w:color w:val="000000"/>
              </w:rPr>
              <w:t>, l</w:t>
            </w:r>
            <w:r>
              <w:rPr>
                <w:rFonts w:ascii="Arial" w:hAnsi="Arial" w:cs="Arial"/>
                <w:color w:val="000000"/>
              </w:rPr>
              <w:t xml:space="preserve">a fenêtre ci-contre apparaît : Inscrivez le prénom ou le nom et faire </w:t>
            </w:r>
            <w:r w:rsidRPr="00882961">
              <w:rPr>
                <w:rFonts w:ascii="Arial" w:hAnsi="Arial" w:cs="Arial"/>
                <w:i/>
                <w:iCs/>
                <w:color w:val="000000"/>
              </w:rPr>
              <w:t>Rechercher</w:t>
            </w:r>
            <w:r>
              <w:rPr>
                <w:rFonts w:ascii="Arial" w:hAnsi="Arial" w:cs="Arial"/>
                <w:color w:val="000000"/>
              </w:rPr>
              <w:t>.</w:t>
            </w:r>
          </w:p>
          <w:p w14:paraId="04458473" w14:textId="434E4017" w:rsidR="00817D99" w:rsidRPr="00D64E56" w:rsidRDefault="00817D99" w:rsidP="00116868">
            <w:pPr>
              <w:rPr>
                <w:rFonts w:ascii="Arial" w:hAnsi="Arial" w:cs="Arial"/>
                <w:color w:val="000000"/>
              </w:rPr>
            </w:pPr>
          </w:p>
        </w:tc>
      </w:tr>
      <w:tr w:rsidR="00AC3D01" w:rsidRPr="00D64E56" w14:paraId="6B63F06A" w14:textId="77777777" w:rsidTr="00AB1977">
        <w:tc>
          <w:tcPr>
            <w:tcW w:w="4957" w:type="dxa"/>
          </w:tcPr>
          <w:p w14:paraId="66E09C5C" w14:textId="43D5DFF1" w:rsidR="00E62753" w:rsidRPr="00D64E56" w:rsidRDefault="002A5E3A" w:rsidP="00F842AC">
            <w:pPr>
              <w:rPr>
                <w:rFonts w:ascii="Arial" w:hAnsi="Arial" w:cs="Arial"/>
                <w:noProof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lastRenderedPageBreak/>
              <w:drawing>
                <wp:anchor distT="0" distB="0" distL="114300" distR="114300" simplePos="0" relativeHeight="251658268" behindDoc="0" locked="0" layoutInCell="1" allowOverlap="1" wp14:anchorId="7EFD0181" wp14:editId="2E0C2F2A">
                  <wp:simplePos x="0" y="0"/>
                  <wp:positionH relativeFrom="column">
                    <wp:posOffset>9525</wp:posOffset>
                  </wp:positionH>
                  <wp:positionV relativeFrom="page">
                    <wp:posOffset>103505</wp:posOffset>
                  </wp:positionV>
                  <wp:extent cx="2934970" cy="1866900"/>
                  <wp:effectExtent l="0" t="0" r="0" b="0"/>
                  <wp:wrapSquare wrapText="bothSides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97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7D8850" w14:textId="13956F6E" w:rsidR="002A5E3A" w:rsidRPr="00D64E56" w:rsidRDefault="002A5E3A" w:rsidP="00F842AC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4439" w:type="dxa"/>
          </w:tcPr>
          <w:p w14:paraId="48E7C482" w14:textId="1F9E2449" w:rsidR="002A5E3A" w:rsidRDefault="002A5E3A" w:rsidP="002A5E3A">
            <w:pPr>
              <w:rPr>
                <w:rFonts w:ascii="Arial" w:hAnsi="Arial" w:cs="Arial"/>
                <w:color w:val="000000"/>
              </w:rPr>
            </w:pPr>
            <w:r w:rsidRPr="00D64E56">
              <w:rPr>
                <w:rFonts w:ascii="Arial" w:hAnsi="Arial" w:cs="Arial"/>
                <w:color w:val="000000"/>
              </w:rPr>
              <w:t>Il est requis de fournir des renseignements additionnels pour constituer un deuxième facteur d’</w:t>
            </w:r>
            <w:r w:rsidR="008F0721">
              <w:rPr>
                <w:rFonts w:ascii="Arial" w:hAnsi="Arial" w:cs="Arial"/>
                <w:color w:val="000000"/>
              </w:rPr>
              <w:t>authentification</w:t>
            </w:r>
            <w:r w:rsidRPr="00D64E56">
              <w:rPr>
                <w:rFonts w:ascii="Arial" w:hAnsi="Arial" w:cs="Arial"/>
                <w:color w:val="000000"/>
              </w:rPr>
              <w:t xml:space="preserve">. Celui-ci sera utilisé au moment d’apposer la signature électronique au document. </w:t>
            </w:r>
          </w:p>
          <w:p w14:paraId="73752F5F" w14:textId="77777777" w:rsidR="00410A49" w:rsidRPr="00A07F44" w:rsidRDefault="00410A49" w:rsidP="002A5E3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582A6212" w14:textId="40A5C0A3" w:rsidR="002A5E3A" w:rsidRDefault="00410A49" w:rsidP="002A5E3A">
            <w:pPr>
              <w:rPr>
                <w:rFonts w:ascii="Arial" w:hAnsi="Arial" w:cs="Arial"/>
                <w:color w:val="000000"/>
              </w:rPr>
            </w:pPr>
            <w:r w:rsidRPr="00410A49">
              <w:rPr>
                <w:rFonts w:ascii="Arial" w:hAnsi="Arial" w:cs="Arial"/>
                <w:b/>
                <w:bCs/>
                <w:color w:val="2F5496" w:themeColor="accent1" w:themeShade="BF"/>
              </w:rPr>
              <w:t>Note</w:t>
            </w:r>
            <w:r>
              <w:rPr>
                <w:rFonts w:ascii="Arial" w:hAnsi="Arial" w:cs="Arial"/>
                <w:color w:val="000000"/>
              </w:rPr>
              <w:t> : Le</w:t>
            </w:r>
            <w:r w:rsidRPr="00410A49">
              <w:rPr>
                <w:rFonts w:ascii="Arial" w:hAnsi="Arial" w:cs="Arial"/>
                <w:color w:val="000000"/>
              </w:rPr>
              <w:t xml:space="preserve"> notaire doit convenir </w:t>
            </w:r>
            <w:r w:rsidR="00F225EF">
              <w:rPr>
                <w:rFonts w:ascii="Arial" w:hAnsi="Arial" w:cs="Arial"/>
                <w:color w:val="000000"/>
              </w:rPr>
              <w:t xml:space="preserve">au préalable avec le client </w:t>
            </w:r>
            <w:r w:rsidR="00656D7C">
              <w:rPr>
                <w:rFonts w:ascii="Arial" w:hAnsi="Arial" w:cs="Arial"/>
                <w:color w:val="000000"/>
              </w:rPr>
              <w:t>d</w:t>
            </w:r>
            <w:r w:rsidR="00AC31A0">
              <w:rPr>
                <w:rFonts w:ascii="Arial" w:hAnsi="Arial" w:cs="Arial"/>
                <w:color w:val="000000"/>
              </w:rPr>
              <w:t>e ce</w:t>
            </w:r>
            <w:r w:rsidR="00A0554B">
              <w:rPr>
                <w:rFonts w:ascii="Arial" w:hAnsi="Arial" w:cs="Arial"/>
                <w:color w:val="000000"/>
              </w:rPr>
              <w:t xml:space="preserve"> moyen</w:t>
            </w:r>
            <w:r w:rsidR="000E7456">
              <w:rPr>
                <w:rFonts w:ascii="Arial" w:hAnsi="Arial" w:cs="Arial"/>
                <w:color w:val="000000"/>
              </w:rPr>
              <w:t xml:space="preserve"> </w:t>
            </w:r>
            <w:r w:rsidR="00AC31A0">
              <w:rPr>
                <w:rFonts w:ascii="Arial" w:hAnsi="Arial" w:cs="Arial"/>
                <w:color w:val="000000"/>
              </w:rPr>
              <w:t xml:space="preserve">avant </w:t>
            </w:r>
            <w:r w:rsidR="00A07F44">
              <w:rPr>
                <w:rFonts w:ascii="Arial" w:hAnsi="Arial" w:cs="Arial"/>
                <w:color w:val="000000"/>
              </w:rPr>
              <w:t xml:space="preserve">de l’ajouter </w:t>
            </w:r>
            <w:r w:rsidR="00DB6EC8">
              <w:rPr>
                <w:rFonts w:ascii="Arial" w:hAnsi="Arial" w:cs="Arial"/>
                <w:color w:val="000000"/>
              </w:rPr>
              <w:t>comme contact</w:t>
            </w:r>
            <w:r w:rsidR="00656D7C">
              <w:rPr>
                <w:rFonts w:ascii="Arial" w:hAnsi="Arial" w:cs="Arial"/>
                <w:color w:val="000000"/>
              </w:rPr>
              <w:t xml:space="preserve">. </w:t>
            </w:r>
          </w:p>
          <w:p w14:paraId="04A7703A" w14:textId="77777777" w:rsidR="00656D7C" w:rsidRPr="00A07F44" w:rsidRDefault="00656D7C" w:rsidP="002A5E3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5385DF8A" w14:textId="1C657C87" w:rsidR="00E62753" w:rsidRPr="00902D72" w:rsidRDefault="002A5E3A" w:rsidP="00806870">
            <w:pPr>
              <w:pStyle w:val="Paragraphedeliste"/>
              <w:numPr>
                <w:ilvl w:val="0"/>
                <w:numId w:val="6"/>
              </w:numPr>
              <w:spacing w:after="60"/>
              <w:ind w:left="233" w:hanging="283"/>
              <w:rPr>
                <w:rFonts w:ascii="Arial" w:hAnsi="Arial" w:cs="Arial"/>
                <w:color w:val="000000"/>
              </w:rPr>
            </w:pPr>
            <w:r w:rsidRPr="00806870">
              <w:rPr>
                <w:rFonts w:ascii="Arial" w:hAnsi="Arial" w:cs="Arial"/>
                <w:color w:val="000000"/>
              </w:rPr>
              <w:t>Inscri</w:t>
            </w:r>
            <w:r w:rsidR="00957314" w:rsidRPr="00806870">
              <w:rPr>
                <w:rFonts w:ascii="Arial" w:hAnsi="Arial" w:cs="Arial"/>
                <w:color w:val="000000"/>
              </w:rPr>
              <w:t>vez</w:t>
            </w:r>
            <w:r w:rsidRPr="00806870">
              <w:rPr>
                <w:rFonts w:ascii="Arial" w:hAnsi="Arial" w:cs="Arial"/>
                <w:color w:val="000000"/>
              </w:rPr>
              <w:t xml:space="preserve"> les renseignements requis et clique</w:t>
            </w:r>
            <w:r w:rsidR="00957314" w:rsidRPr="00806870">
              <w:rPr>
                <w:rFonts w:ascii="Arial" w:hAnsi="Arial" w:cs="Arial"/>
                <w:color w:val="000000"/>
              </w:rPr>
              <w:t>z</w:t>
            </w:r>
            <w:r w:rsidRPr="00806870">
              <w:rPr>
                <w:rFonts w:ascii="Arial" w:hAnsi="Arial" w:cs="Arial"/>
                <w:color w:val="000000"/>
              </w:rPr>
              <w:t xml:space="preserve"> sur </w:t>
            </w:r>
            <w:r w:rsidRPr="00806870">
              <w:rPr>
                <w:rFonts w:ascii="Arial" w:hAnsi="Arial" w:cs="Arial"/>
                <w:i/>
                <w:iCs/>
                <w:color w:val="000000"/>
              </w:rPr>
              <w:t>Nouveau.</w:t>
            </w:r>
          </w:p>
          <w:p w14:paraId="6C48CFB9" w14:textId="77777777" w:rsidR="00902D72" w:rsidRPr="00A07F44" w:rsidRDefault="00902D72" w:rsidP="00902D72">
            <w:pPr>
              <w:pStyle w:val="Paragraphedeliste"/>
              <w:ind w:left="232"/>
              <w:contextualSpacing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2AE341E6" w14:textId="574C6848" w:rsidR="00F06EC8" w:rsidRPr="00B8488B" w:rsidRDefault="00F06EC8" w:rsidP="00902D72">
            <w:pPr>
              <w:rPr>
                <w:rFonts w:ascii="Arial" w:hAnsi="Arial" w:cs="Arial"/>
                <w:color w:val="000000"/>
              </w:rPr>
            </w:pPr>
            <w:r w:rsidRPr="00B8488B">
              <w:rPr>
                <w:rFonts w:ascii="Arial" w:hAnsi="Arial" w:cs="Arial"/>
                <w:color w:val="000000"/>
              </w:rPr>
              <w:t>Le nouveau signataire apparaît alors dans le carnet d’adresses.</w:t>
            </w:r>
          </w:p>
        </w:tc>
      </w:tr>
      <w:tr w:rsidR="00AC3D01" w:rsidRPr="00D64E56" w14:paraId="312807C2" w14:textId="77777777" w:rsidTr="00AB1977">
        <w:tc>
          <w:tcPr>
            <w:tcW w:w="4957" w:type="dxa"/>
          </w:tcPr>
          <w:p w14:paraId="14276C57" w14:textId="5A3B0D53" w:rsidR="00364992" w:rsidRPr="00D64E56" w:rsidRDefault="00364992" w:rsidP="00F842AC">
            <w:pPr>
              <w:rPr>
                <w:rFonts w:ascii="Arial" w:hAnsi="Arial" w:cs="Arial"/>
                <w:noProof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48A5D21A" wp14:editId="7CD64738">
                  <wp:extent cx="2903947" cy="1408430"/>
                  <wp:effectExtent l="0" t="0" r="0" b="127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310" cy="1427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4E8399" w14:textId="032A9875" w:rsidR="00364992" w:rsidRPr="00D64E56" w:rsidRDefault="00364992" w:rsidP="00F842AC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4439" w:type="dxa"/>
          </w:tcPr>
          <w:p w14:paraId="6BD95644" w14:textId="77777777" w:rsidR="00A07F44" w:rsidRDefault="00A07F44" w:rsidP="002A5E3A">
            <w:pPr>
              <w:rPr>
                <w:rFonts w:ascii="Arial" w:hAnsi="Arial" w:cs="Arial"/>
                <w:color w:val="000000"/>
              </w:rPr>
            </w:pPr>
          </w:p>
          <w:p w14:paraId="0B1B4B65" w14:textId="255292E0" w:rsidR="00364992" w:rsidRPr="00D64E56" w:rsidRDefault="00364992" w:rsidP="002A5E3A">
            <w:pPr>
              <w:rPr>
                <w:rFonts w:ascii="Arial" w:hAnsi="Arial" w:cs="Arial"/>
                <w:color w:val="000000"/>
              </w:rPr>
            </w:pPr>
            <w:r w:rsidRPr="00D64E56">
              <w:rPr>
                <w:rFonts w:ascii="Arial" w:hAnsi="Arial" w:cs="Arial"/>
                <w:color w:val="000000"/>
              </w:rPr>
              <w:t xml:space="preserve">Les signataires choisis apparaissent alors sous </w:t>
            </w:r>
            <w:r w:rsidRPr="00D64E56">
              <w:rPr>
                <w:rFonts w:ascii="Arial" w:hAnsi="Arial" w:cs="Arial"/>
                <w:i/>
                <w:iCs/>
                <w:color w:val="000000"/>
              </w:rPr>
              <w:t>Nombre de zone définie</w:t>
            </w:r>
            <w:r w:rsidRPr="00D64E56">
              <w:rPr>
                <w:rFonts w:ascii="Arial" w:hAnsi="Arial" w:cs="Arial"/>
                <w:color w:val="000000"/>
              </w:rPr>
              <w:t>.</w:t>
            </w:r>
          </w:p>
        </w:tc>
      </w:tr>
      <w:tr w:rsidR="00AC3D01" w:rsidRPr="00D64E56" w14:paraId="0AAD0EEC" w14:textId="77777777" w:rsidTr="00AB1977">
        <w:tc>
          <w:tcPr>
            <w:tcW w:w="4957" w:type="dxa"/>
          </w:tcPr>
          <w:p w14:paraId="4CE55623" w14:textId="578D5DC1" w:rsidR="00FC1410" w:rsidRPr="00D64E56" w:rsidRDefault="002F7653" w:rsidP="00F842AC">
            <w:pPr>
              <w:rPr>
                <w:rFonts w:ascii="Arial" w:hAnsi="Arial" w:cs="Arial"/>
                <w:noProof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7CA2226F" wp14:editId="05E15A2E">
                  <wp:extent cx="2987085" cy="1743075"/>
                  <wp:effectExtent l="0" t="0" r="381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294" cy="1758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1C9ABF" w14:textId="1084ACC9" w:rsidR="002F7653" w:rsidRPr="00D64E56" w:rsidRDefault="002F7653" w:rsidP="00F842AC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4439" w:type="dxa"/>
          </w:tcPr>
          <w:p w14:paraId="2B6988AD" w14:textId="460C5F81" w:rsidR="00FC1410" w:rsidRPr="00D64E56" w:rsidRDefault="00A73095" w:rsidP="002A5E3A">
            <w:pPr>
              <w:rPr>
                <w:rFonts w:ascii="Arial" w:hAnsi="Arial" w:cs="Arial"/>
                <w:color w:val="000000"/>
              </w:rPr>
            </w:pPr>
            <w:r w:rsidRPr="00D64E56">
              <w:rPr>
                <w:rFonts w:ascii="Arial" w:hAnsi="Arial" w:cs="Arial"/>
                <w:color w:val="000000"/>
              </w:rPr>
              <w:t>Ajoute</w:t>
            </w:r>
            <w:r w:rsidR="00957314">
              <w:rPr>
                <w:rFonts w:ascii="Arial" w:hAnsi="Arial" w:cs="Arial"/>
                <w:color w:val="000000"/>
              </w:rPr>
              <w:t>z</w:t>
            </w:r>
            <w:r w:rsidRPr="00D64E56">
              <w:rPr>
                <w:rFonts w:ascii="Arial" w:hAnsi="Arial" w:cs="Arial"/>
                <w:color w:val="000000"/>
              </w:rPr>
              <w:t xml:space="preserve"> un signataire à l’acte en faisant glisser le nom à l’endroit désiré dans le document</w:t>
            </w:r>
            <w:r w:rsidR="003C49C5">
              <w:rPr>
                <w:rFonts w:ascii="Arial" w:hAnsi="Arial" w:cs="Arial"/>
                <w:color w:val="000000"/>
              </w:rPr>
              <w:t>.</w:t>
            </w:r>
          </w:p>
        </w:tc>
      </w:tr>
    </w:tbl>
    <w:p w14:paraId="485EDF9B" w14:textId="77777777" w:rsidR="00FF1E3F" w:rsidRPr="00D64E56" w:rsidRDefault="00FF1E3F" w:rsidP="00FF1E3F">
      <w:pPr>
        <w:pStyle w:val="Titre1"/>
        <w:numPr>
          <w:ilvl w:val="0"/>
          <w:numId w:val="0"/>
        </w:numPr>
        <w:spacing w:after="0"/>
        <w:rPr>
          <w:rFonts w:ascii="Arial" w:hAnsi="Arial" w:cs="Arial"/>
          <w:szCs w:val="22"/>
        </w:rPr>
      </w:pPr>
    </w:p>
    <w:p w14:paraId="2E53F7D7" w14:textId="15FEADFB" w:rsidR="00A53825" w:rsidRPr="00D64E56" w:rsidRDefault="0074053C" w:rsidP="0074053C">
      <w:pPr>
        <w:pStyle w:val="Titre1"/>
        <w:ind w:left="357" w:hanging="357"/>
        <w:rPr>
          <w:rFonts w:ascii="Arial" w:hAnsi="Arial" w:cs="Arial"/>
          <w:szCs w:val="22"/>
        </w:rPr>
      </w:pPr>
      <w:bookmarkStart w:id="9" w:name="_Toc52266352"/>
      <w:r w:rsidRPr="00D64E56">
        <w:rPr>
          <w:rFonts w:ascii="Arial" w:hAnsi="Arial" w:cs="Arial"/>
          <w:color w:val="000000"/>
          <w:szCs w:val="22"/>
        </w:rPr>
        <w:t>Ajoute</w:t>
      </w:r>
      <w:r w:rsidR="00957314">
        <w:rPr>
          <w:rFonts w:ascii="Arial" w:hAnsi="Arial" w:cs="Arial"/>
          <w:color w:val="000000"/>
          <w:szCs w:val="22"/>
        </w:rPr>
        <w:t xml:space="preserve">z </w:t>
      </w:r>
      <w:r w:rsidRPr="00D64E56">
        <w:rPr>
          <w:rFonts w:ascii="Arial" w:hAnsi="Arial" w:cs="Arial"/>
          <w:color w:val="000000"/>
          <w:szCs w:val="22"/>
        </w:rPr>
        <w:t>des champs de texte</w:t>
      </w:r>
      <w:bookmarkEnd w:id="9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74"/>
        <w:gridCol w:w="4222"/>
      </w:tblGrid>
      <w:tr w:rsidR="00CA5B3B" w:rsidRPr="00D64E56" w14:paraId="35613291" w14:textId="77777777" w:rsidTr="00F31731">
        <w:tc>
          <w:tcPr>
            <w:tcW w:w="4957" w:type="dxa"/>
          </w:tcPr>
          <w:p w14:paraId="0906E6C6" w14:textId="552C7B7E" w:rsidR="007D1561" w:rsidRPr="00D64E56" w:rsidRDefault="0005458B" w:rsidP="00F842AC">
            <w:pPr>
              <w:rPr>
                <w:rFonts w:ascii="Arial" w:hAnsi="Arial" w:cs="Arial"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37EA8675" wp14:editId="2B1A22A8">
                  <wp:extent cx="2959052" cy="177165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954" cy="1779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CFF99E" w14:textId="77777777" w:rsidR="007D1561" w:rsidRPr="00D64E56" w:rsidRDefault="007D1561" w:rsidP="00F842AC">
            <w:pPr>
              <w:rPr>
                <w:rFonts w:ascii="Arial" w:hAnsi="Arial" w:cs="Arial"/>
              </w:rPr>
            </w:pPr>
          </w:p>
        </w:tc>
        <w:tc>
          <w:tcPr>
            <w:tcW w:w="4439" w:type="dxa"/>
          </w:tcPr>
          <w:p w14:paraId="31170347" w14:textId="447DF8EA" w:rsidR="007D1561" w:rsidRPr="00D64E56" w:rsidRDefault="007D1561" w:rsidP="00F842AC">
            <w:pPr>
              <w:rPr>
                <w:rFonts w:ascii="Arial" w:hAnsi="Arial" w:cs="Arial"/>
                <w:color w:val="000000"/>
              </w:rPr>
            </w:pPr>
            <w:r w:rsidRPr="00D64E56">
              <w:rPr>
                <w:rFonts w:ascii="Arial" w:hAnsi="Arial" w:cs="Arial"/>
                <w:b/>
                <w:color w:val="FF0000"/>
              </w:rPr>
              <w:sym w:font="Wingdings" w:char="F085"/>
            </w:r>
            <w:r w:rsidR="0005458B" w:rsidRPr="00D64E56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05458B" w:rsidRPr="00D64E56">
              <w:rPr>
                <w:rFonts w:ascii="Arial" w:hAnsi="Arial" w:cs="Arial"/>
                <w:color w:val="000000"/>
              </w:rPr>
              <w:t>Clique</w:t>
            </w:r>
            <w:r w:rsidR="00957314">
              <w:rPr>
                <w:rFonts w:ascii="Arial" w:hAnsi="Arial" w:cs="Arial"/>
                <w:color w:val="000000"/>
              </w:rPr>
              <w:t>z</w:t>
            </w:r>
            <w:r w:rsidR="0005458B" w:rsidRPr="00D64E56">
              <w:rPr>
                <w:rFonts w:ascii="Arial" w:hAnsi="Arial" w:cs="Arial"/>
                <w:color w:val="000000"/>
              </w:rPr>
              <w:t xml:space="preserve"> sur Champ de texte.</w:t>
            </w:r>
          </w:p>
          <w:p w14:paraId="5AE59A66" w14:textId="77777777" w:rsidR="007D1561" w:rsidRPr="00D64E56" w:rsidRDefault="007D1561" w:rsidP="00F842AC">
            <w:pPr>
              <w:rPr>
                <w:rFonts w:ascii="Arial" w:hAnsi="Arial" w:cs="Arial"/>
              </w:rPr>
            </w:pPr>
          </w:p>
        </w:tc>
      </w:tr>
      <w:tr w:rsidR="00CA5B3B" w:rsidRPr="00D64E56" w14:paraId="3C5740F5" w14:textId="77777777" w:rsidTr="00F31731">
        <w:tc>
          <w:tcPr>
            <w:tcW w:w="4957" w:type="dxa"/>
          </w:tcPr>
          <w:p w14:paraId="0EF1F825" w14:textId="2BE0B49B" w:rsidR="0005458B" w:rsidRPr="00D64E56" w:rsidRDefault="00704B26" w:rsidP="00F842AC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lang w:eastAsia="fr-CA"/>
              </w:rPr>
              <w:lastRenderedPageBreak/>
              <w:drawing>
                <wp:anchor distT="0" distB="0" distL="114300" distR="114300" simplePos="0" relativeHeight="251658264" behindDoc="0" locked="0" layoutInCell="1" allowOverlap="1" wp14:anchorId="63BEC7C2" wp14:editId="250FD47F">
                  <wp:simplePos x="0" y="0"/>
                  <wp:positionH relativeFrom="column">
                    <wp:posOffset>266700</wp:posOffset>
                  </wp:positionH>
                  <wp:positionV relativeFrom="page">
                    <wp:posOffset>1013460</wp:posOffset>
                  </wp:positionV>
                  <wp:extent cx="2590800" cy="1899920"/>
                  <wp:effectExtent l="0" t="0" r="0" b="5080"/>
                  <wp:wrapTopAndBottom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89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665EA" w:rsidRPr="00D64E56"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0DF5C899" wp14:editId="5654B63C">
                  <wp:extent cx="3148838" cy="89535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436" cy="90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891586" w14:textId="45D8DE9B" w:rsidR="00B665EA" w:rsidRPr="00D64E56" w:rsidRDefault="00B665EA" w:rsidP="00F842AC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4439" w:type="dxa"/>
          </w:tcPr>
          <w:p w14:paraId="147DB64D" w14:textId="77777777" w:rsidR="00F97018" w:rsidRPr="00D64E56" w:rsidRDefault="00F97018" w:rsidP="00F842AC">
            <w:pPr>
              <w:rPr>
                <w:rFonts w:ascii="Arial" w:hAnsi="Arial" w:cs="Arial"/>
                <w:color w:val="000000"/>
              </w:rPr>
            </w:pPr>
          </w:p>
          <w:p w14:paraId="743EFB8E" w14:textId="2FC2FDD4" w:rsidR="0005458B" w:rsidRPr="00D64E56" w:rsidRDefault="00B665EA" w:rsidP="00F842AC">
            <w:pPr>
              <w:rPr>
                <w:rFonts w:ascii="Arial" w:hAnsi="Arial" w:cs="Arial"/>
                <w:color w:val="000000"/>
              </w:rPr>
            </w:pPr>
            <w:r w:rsidRPr="00D64E56">
              <w:rPr>
                <w:rFonts w:ascii="Arial" w:hAnsi="Arial" w:cs="Arial"/>
                <w:color w:val="000000"/>
              </w:rPr>
              <w:t xml:space="preserve">Dans le champ </w:t>
            </w:r>
            <w:r w:rsidRPr="00D64E56">
              <w:rPr>
                <w:rFonts w:ascii="Arial" w:hAnsi="Arial" w:cs="Arial"/>
                <w:i/>
                <w:iCs/>
                <w:color w:val="000000"/>
              </w:rPr>
              <w:t>Libellé du champ</w:t>
            </w:r>
            <w:r w:rsidRPr="00D64E56">
              <w:rPr>
                <w:rFonts w:ascii="Arial" w:hAnsi="Arial" w:cs="Arial"/>
                <w:color w:val="000000"/>
              </w:rPr>
              <w:t>, inscri</w:t>
            </w:r>
            <w:r w:rsidR="00957314">
              <w:rPr>
                <w:rFonts w:ascii="Arial" w:hAnsi="Arial" w:cs="Arial"/>
                <w:color w:val="000000"/>
              </w:rPr>
              <w:t>vez</w:t>
            </w:r>
            <w:r w:rsidRPr="00D64E56">
              <w:rPr>
                <w:rFonts w:ascii="Arial" w:hAnsi="Arial" w:cs="Arial"/>
                <w:color w:val="000000"/>
              </w:rPr>
              <w:t xml:space="preserve"> le nom de la zone de texte, par exemple Date, pour la date de l’acte.</w:t>
            </w:r>
          </w:p>
          <w:p w14:paraId="14A36F50" w14:textId="77777777" w:rsidR="00B665EA" w:rsidRPr="00D64E56" w:rsidRDefault="00B665EA" w:rsidP="00F842AC">
            <w:pPr>
              <w:rPr>
                <w:rFonts w:ascii="Arial" w:hAnsi="Arial" w:cs="Arial"/>
                <w:color w:val="000000"/>
              </w:rPr>
            </w:pPr>
          </w:p>
          <w:p w14:paraId="43C1A040" w14:textId="6D1682A0" w:rsidR="00B665EA" w:rsidRPr="00D64E56" w:rsidRDefault="00B665EA" w:rsidP="00F842AC">
            <w:pPr>
              <w:rPr>
                <w:rFonts w:ascii="Arial" w:hAnsi="Arial" w:cs="Arial"/>
                <w:color w:val="000000"/>
              </w:rPr>
            </w:pPr>
            <w:r w:rsidRPr="00D64E56">
              <w:rPr>
                <w:rFonts w:ascii="Arial" w:hAnsi="Arial" w:cs="Arial"/>
                <w:color w:val="000000"/>
              </w:rPr>
              <w:t xml:space="preserve">Un champ de texte doit être </w:t>
            </w:r>
            <w:r w:rsidRPr="00D64E56">
              <w:rPr>
                <w:rFonts w:ascii="Arial" w:hAnsi="Arial" w:cs="Arial"/>
                <w:b/>
                <w:bCs/>
                <w:color w:val="000000"/>
              </w:rPr>
              <w:t>assigné à un responsable</w:t>
            </w:r>
            <w:r w:rsidRPr="00D64E56">
              <w:rPr>
                <w:rFonts w:ascii="Arial" w:hAnsi="Arial" w:cs="Arial"/>
                <w:color w:val="000000"/>
              </w:rPr>
              <w:t xml:space="preserve"> qui devra le compléter. Ici, les champs doivent être assigné</w:t>
            </w:r>
            <w:r w:rsidR="00D569FD">
              <w:rPr>
                <w:rFonts w:ascii="Arial" w:hAnsi="Arial" w:cs="Arial"/>
                <w:color w:val="000000"/>
              </w:rPr>
              <w:t>s</w:t>
            </w:r>
            <w:r w:rsidRPr="00D64E56">
              <w:rPr>
                <w:rFonts w:ascii="Arial" w:hAnsi="Arial" w:cs="Arial"/>
                <w:color w:val="000000"/>
              </w:rPr>
              <w:t xml:space="preserve"> au notaire instrumentant.</w:t>
            </w:r>
          </w:p>
          <w:p w14:paraId="4F2959C0" w14:textId="77777777" w:rsidR="00F97018" w:rsidRPr="00D64E56" w:rsidRDefault="00F97018" w:rsidP="00F842AC">
            <w:pPr>
              <w:rPr>
                <w:rFonts w:ascii="Arial" w:hAnsi="Arial" w:cs="Arial"/>
                <w:color w:val="000000"/>
              </w:rPr>
            </w:pPr>
          </w:p>
          <w:p w14:paraId="66419E8C" w14:textId="6690792B" w:rsidR="00F97018" w:rsidRPr="00D64E56" w:rsidRDefault="00F97018" w:rsidP="00D569FD">
            <w:pPr>
              <w:pStyle w:val="Paragraphedeliste"/>
              <w:numPr>
                <w:ilvl w:val="0"/>
                <w:numId w:val="15"/>
              </w:numPr>
              <w:spacing w:after="120"/>
              <w:ind w:left="312" w:hanging="312"/>
              <w:contextualSpacing w:val="0"/>
              <w:rPr>
                <w:rFonts w:ascii="Arial" w:hAnsi="Arial" w:cs="Arial"/>
                <w:color w:val="000000"/>
              </w:rPr>
            </w:pPr>
            <w:r w:rsidRPr="00D64E56">
              <w:rPr>
                <w:rFonts w:ascii="Arial" w:hAnsi="Arial" w:cs="Arial"/>
                <w:color w:val="000000"/>
              </w:rPr>
              <w:t>Choisi</w:t>
            </w:r>
            <w:r w:rsidR="00957314">
              <w:rPr>
                <w:rFonts w:ascii="Arial" w:hAnsi="Arial" w:cs="Arial"/>
                <w:color w:val="000000"/>
              </w:rPr>
              <w:t>ssez</w:t>
            </w:r>
            <w:r w:rsidRPr="00D64E56">
              <w:rPr>
                <w:rFonts w:ascii="Arial" w:hAnsi="Arial" w:cs="Arial"/>
                <w:color w:val="000000"/>
              </w:rPr>
              <w:t>, dans le carnet d’adresses, la personne concernée.</w:t>
            </w:r>
          </w:p>
          <w:p w14:paraId="23007C0D" w14:textId="4F854794" w:rsidR="00F97018" w:rsidRPr="00D64E56" w:rsidRDefault="00F97018" w:rsidP="00F97018">
            <w:pPr>
              <w:pStyle w:val="Paragraphedeliste"/>
              <w:numPr>
                <w:ilvl w:val="0"/>
                <w:numId w:val="15"/>
              </w:numPr>
              <w:ind w:left="313" w:hanging="313"/>
              <w:rPr>
                <w:rFonts w:ascii="Arial" w:hAnsi="Arial" w:cs="Arial"/>
                <w:color w:val="000000"/>
              </w:rPr>
            </w:pPr>
            <w:r w:rsidRPr="00D64E56">
              <w:rPr>
                <w:rFonts w:ascii="Arial" w:hAnsi="Arial" w:cs="Arial"/>
                <w:color w:val="000000"/>
              </w:rPr>
              <w:t>Clique</w:t>
            </w:r>
            <w:r w:rsidR="00957314">
              <w:rPr>
                <w:rFonts w:ascii="Arial" w:hAnsi="Arial" w:cs="Arial"/>
                <w:color w:val="000000"/>
              </w:rPr>
              <w:t>z</w:t>
            </w:r>
            <w:r w:rsidRPr="00D64E56">
              <w:rPr>
                <w:rFonts w:ascii="Arial" w:hAnsi="Arial" w:cs="Arial"/>
                <w:color w:val="000000"/>
              </w:rPr>
              <w:t xml:space="preserve"> sur </w:t>
            </w:r>
            <w:r w:rsidRPr="00D64E56">
              <w:rPr>
                <w:rFonts w:ascii="Arial" w:hAnsi="Arial" w:cs="Arial"/>
                <w:i/>
                <w:iCs/>
                <w:color w:val="000000"/>
              </w:rPr>
              <w:t>Assigner</w:t>
            </w:r>
            <w:r w:rsidRPr="00D64E56">
              <w:rPr>
                <w:rFonts w:ascii="Arial" w:hAnsi="Arial" w:cs="Arial"/>
                <w:color w:val="000000"/>
              </w:rPr>
              <w:t>.</w:t>
            </w:r>
          </w:p>
          <w:p w14:paraId="363E1132" w14:textId="32BCD9AC" w:rsidR="00F036D0" w:rsidRDefault="00F036D0" w:rsidP="00F036D0">
            <w:pPr>
              <w:rPr>
                <w:rFonts w:ascii="Arial" w:hAnsi="Arial" w:cs="Arial"/>
                <w:color w:val="000000"/>
              </w:rPr>
            </w:pPr>
          </w:p>
          <w:p w14:paraId="578F0653" w14:textId="0DFE26E2" w:rsidR="00D569FD" w:rsidRPr="00D64E56" w:rsidRDefault="00DB6EC8" w:rsidP="00F036D0">
            <w:pPr>
              <w:rPr>
                <w:rFonts w:ascii="Arial" w:hAnsi="Arial" w:cs="Arial"/>
                <w:color w:val="000000"/>
              </w:rPr>
            </w:pPr>
            <w:r w:rsidRPr="002B007F">
              <w:rPr>
                <w:rFonts w:ascii="Arial" w:hAnsi="Arial" w:cs="Arial"/>
                <w:b/>
                <w:bCs/>
                <w:noProof/>
                <w:color w:val="034EA2"/>
                <w:lang w:eastAsia="fr-CA"/>
              </w:rPr>
              <w:drawing>
                <wp:anchor distT="0" distB="0" distL="114300" distR="114300" simplePos="0" relativeHeight="251658263" behindDoc="0" locked="0" layoutInCell="1" allowOverlap="1" wp14:anchorId="07AE97B7" wp14:editId="1396AF4A">
                  <wp:simplePos x="0" y="0"/>
                  <wp:positionH relativeFrom="column">
                    <wp:posOffset>1816100</wp:posOffset>
                  </wp:positionH>
                  <wp:positionV relativeFrom="page">
                    <wp:posOffset>2470785</wp:posOffset>
                  </wp:positionV>
                  <wp:extent cx="342900" cy="259715"/>
                  <wp:effectExtent l="0" t="0" r="0" b="6985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59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D569FD" w:rsidRPr="002B007F">
              <w:rPr>
                <w:rFonts w:ascii="Arial" w:hAnsi="Arial" w:cs="Arial"/>
                <w:b/>
                <w:bCs/>
                <w:color w:val="034EA2"/>
              </w:rPr>
              <w:t>Note</w:t>
            </w:r>
            <w:r w:rsidR="00D569FD" w:rsidRPr="00D569FD">
              <w:rPr>
                <w:rFonts w:ascii="Arial" w:hAnsi="Arial" w:cs="Arial"/>
                <w:b/>
                <w:bCs/>
                <w:color w:val="FF0000"/>
              </w:rPr>
              <w:t> </w:t>
            </w:r>
            <w:r w:rsidR="00D569FD">
              <w:rPr>
                <w:rFonts w:ascii="Arial" w:hAnsi="Arial" w:cs="Arial"/>
                <w:color w:val="000000"/>
              </w:rPr>
              <w:t xml:space="preserve">: La signature officielle du notaire est celle comportant l’icône </w:t>
            </w:r>
          </w:p>
          <w:p w14:paraId="130B876E" w14:textId="5D2C77D6" w:rsidR="00F036D0" w:rsidRPr="00D64E56" w:rsidRDefault="00F036D0" w:rsidP="00F036D0">
            <w:pPr>
              <w:rPr>
                <w:rFonts w:ascii="Arial" w:hAnsi="Arial" w:cs="Arial"/>
                <w:color w:val="000000"/>
              </w:rPr>
            </w:pPr>
          </w:p>
        </w:tc>
      </w:tr>
      <w:tr w:rsidR="00441AFA" w14:paraId="2DDE693B" w14:textId="77777777" w:rsidTr="00F31731">
        <w:tc>
          <w:tcPr>
            <w:tcW w:w="4957" w:type="dxa"/>
          </w:tcPr>
          <w:p w14:paraId="12EAD097" w14:textId="6876CCB9" w:rsidR="0005458B" w:rsidRPr="00D64E56" w:rsidRDefault="00CA5B3B" w:rsidP="00F842AC">
            <w:pPr>
              <w:rPr>
                <w:rFonts w:ascii="Arial" w:hAnsi="Arial" w:cs="Arial"/>
                <w:noProof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4FF9D3F7" wp14:editId="13417697">
                  <wp:extent cx="3100392" cy="2009775"/>
                  <wp:effectExtent l="0" t="0" r="508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976" cy="2019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C8216E" w14:textId="5DC6139A" w:rsidR="00B665EA" w:rsidRPr="00D64E56" w:rsidRDefault="00B665EA" w:rsidP="00F842AC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4439" w:type="dxa"/>
          </w:tcPr>
          <w:p w14:paraId="42B7453D" w14:textId="549E8E73" w:rsidR="0005458B" w:rsidRPr="00D64E56" w:rsidRDefault="0087658B" w:rsidP="00F842AC">
            <w:pPr>
              <w:rPr>
                <w:rFonts w:ascii="Arial" w:hAnsi="Arial" w:cs="Arial"/>
                <w:color w:val="000000"/>
              </w:rPr>
            </w:pPr>
            <w:r w:rsidRPr="00D64E56">
              <w:rPr>
                <w:rFonts w:ascii="Arial" w:hAnsi="Arial" w:cs="Arial"/>
                <w:color w:val="000000"/>
              </w:rPr>
              <w:t xml:space="preserve">Les champs de texte apparaissent alors sous </w:t>
            </w:r>
            <w:r w:rsidRPr="00D64E56">
              <w:rPr>
                <w:rFonts w:ascii="Arial" w:hAnsi="Arial" w:cs="Arial"/>
                <w:i/>
                <w:iCs/>
                <w:color w:val="000000"/>
              </w:rPr>
              <w:t>Nombre de zones définies</w:t>
            </w:r>
            <w:r w:rsidRPr="00D64E56">
              <w:rPr>
                <w:rFonts w:ascii="Arial" w:hAnsi="Arial" w:cs="Arial"/>
                <w:color w:val="000000"/>
              </w:rPr>
              <w:t>.</w:t>
            </w:r>
          </w:p>
        </w:tc>
      </w:tr>
    </w:tbl>
    <w:p w14:paraId="0135D3B1" w14:textId="2752AA98" w:rsidR="007D1561" w:rsidRPr="00D64E56" w:rsidRDefault="007D1561" w:rsidP="001E45A2">
      <w:pPr>
        <w:pStyle w:val="Paragraphedeliste"/>
        <w:spacing w:after="120" w:line="240" w:lineRule="auto"/>
        <w:contextualSpacing w:val="0"/>
        <w:jc w:val="both"/>
        <w:rPr>
          <w:rFonts w:ascii="Arial" w:hAnsi="Arial" w:cs="Arial"/>
          <w:color w:val="000000"/>
        </w:rPr>
      </w:pPr>
    </w:p>
    <w:p w14:paraId="5D2D61F3" w14:textId="4717D441" w:rsidR="0087658B" w:rsidRPr="00D64E56" w:rsidRDefault="0087658B" w:rsidP="0074053C">
      <w:pPr>
        <w:pStyle w:val="Titre1"/>
        <w:ind w:left="357" w:hanging="357"/>
        <w:rPr>
          <w:rFonts w:ascii="Arial" w:hAnsi="Arial" w:cs="Arial"/>
          <w:szCs w:val="22"/>
        </w:rPr>
      </w:pPr>
      <w:bookmarkStart w:id="10" w:name="_Toc52266353"/>
      <w:r w:rsidRPr="00D64E56">
        <w:rPr>
          <w:rFonts w:ascii="Arial" w:hAnsi="Arial" w:cs="Arial"/>
          <w:szCs w:val="22"/>
        </w:rPr>
        <w:t>Défini</w:t>
      </w:r>
      <w:r w:rsidR="00957314">
        <w:rPr>
          <w:rFonts w:ascii="Arial" w:hAnsi="Arial" w:cs="Arial"/>
          <w:szCs w:val="22"/>
        </w:rPr>
        <w:t>ssez</w:t>
      </w:r>
      <w:r w:rsidRPr="00D64E56">
        <w:rPr>
          <w:rFonts w:ascii="Arial" w:hAnsi="Arial" w:cs="Arial"/>
          <w:szCs w:val="22"/>
        </w:rPr>
        <w:t xml:space="preserve"> l’ordre des signatures et des champs de texte</w:t>
      </w:r>
      <w:bookmarkEnd w:id="10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8"/>
        <w:gridCol w:w="4298"/>
      </w:tblGrid>
      <w:tr w:rsidR="00B447D1" w:rsidRPr="00D64E56" w14:paraId="0004AD51" w14:textId="77777777" w:rsidTr="00AB1977">
        <w:tc>
          <w:tcPr>
            <w:tcW w:w="5098" w:type="dxa"/>
          </w:tcPr>
          <w:p w14:paraId="3C1F6FE9" w14:textId="0AE06DF6" w:rsidR="0087658B" w:rsidRPr="00D64E56" w:rsidRDefault="00863DD2" w:rsidP="00C02612">
            <w:pPr>
              <w:rPr>
                <w:rFonts w:ascii="Arial" w:hAnsi="Arial" w:cs="Arial"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drawing>
                <wp:anchor distT="0" distB="0" distL="114300" distR="114300" simplePos="0" relativeHeight="251658253" behindDoc="0" locked="0" layoutInCell="1" allowOverlap="1" wp14:anchorId="4114553E" wp14:editId="5FB3FE1A">
                  <wp:simplePos x="0" y="0"/>
                  <wp:positionH relativeFrom="column">
                    <wp:posOffset>27940</wp:posOffset>
                  </wp:positionH>
                  <wp:positionV relativeFrom="page">
                    <wp:posOffset>0</wp:posOffset>
                  </wp:positionV>
                  <wp:extent cx="2828925" cy="1774825"/>
                  <wp:effectExtent l="0" t="0" r="9525" b="0"/>
                  <wp:wrapSquare wrapText="bothSides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77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98" w:type="dxa"/>
          </w:tcPr>
          <w:p w14:paraId="5645CBA0" w14:textId="40AE5196" w:rsidR="0087658B" w:rsidRPr="00D64E56" w:rsidRDefault="0087658B" w:rsidP="0087658B">
            <w:pPr>
              <w:rPr>
                <w:rFonts w:ascii="Arial" w:hAnsi="Arial" w:cs="Arial"/>
                <w:color w:val="000000"/>
              </w:rPr>
            </w:pPr>
            <w:r w:rsidRPr="00D64E56">
              <w:rPr>
                <w:rFonts w:ascii="Arial" w:hAnsi="Arial" w:cs="Arial"/>
                <w:color w:val="000000"/>
              </w:rPr>
              <w:t>Défini</w:t>
            </w:r>
            <w:r w:rsidR="00957314">
              <w:rPr>
                <w:rFonts w:ascii="Arial" w:hAnsi="Arial" w:cs="Arial"/>
                <w:color w:val="000000"/>
              </w:rPr>
              <w:t>ssez</w:t>
            </w:r>
            <w:r w:rsidRPr="00D64E56">
              <w:rPr>
                <w:rFonts w:ascii="Arial" w:hAnsi="Arial" w:cs="Arial"/>
                <w:color w:val="000000"/>
              </w:rPr>
              <w:t xml:space="preserve"> l’ordre de signature</w:t>
            </w:r>
            <w:r w:rsidR="005E32DF">
              <w:rPr>
                <w:rFonts w:ascii="Arial" w:hAnsi="Arial" w:cs="Arial"/>
                <w:color w:val="000000"/>
              </w:rPr>
              <w:t>.</w:t>
            </w:r>
          </w:p>
          <w:p w14:paraId="4EA19FA0" w14:textId="77777777" w:rsidR="0087658B" w:rsidRPr="00D64E56" w:rsidRDefault="0087658B" w:rsidP="0087658B">
            <w:pPr>
              <w:rPr>
                <w:rFonts w:ascii="Arial" w:hAnsi="Arial" w:cs="Arial"/>
                <w:color w:val="000000"/>
              </w:rPr>
            </w:pPr>
          </w:p>
          <w:p w14:paraId="2975A98C" w14:textId="77777777" w:rsidR="0087658B" w:rsidRPr="00D64E56" w:rsidRDefault="0087658B" w:rsidP="0087658B">
            <w:pPr>
              <w:rPr>
                <w:rFonts w:ascii="Arial" w:hAnsi="Arial" w:cs="Arial"/>
                <w:color w:val="000000"/>
              </w:rPr>
            </w:pPr>
            <w:r w:rsidRPr="00853268">
              <w:rPr>
                <w:rFonts w:ascii="Arial" w:hAnsi="Arial" w:cs="Arial"/>
                <w:b/>
                <w:bCs/>
                <w:color w:val="034FA2"/>
              </w:rPr>
              <w:t>Note</w:t>
            </w:r>
            <w:r w:rsidRPr="00D64E56">
              <w:rPr>
                <w:rFonts w:ascii="Arial" w:hAnsi="Arial" w:cs="Arial"/>
                <w:color w:val="000000"/>
              </w:rPr>
              <w:t> : Le notaire instrumentant DOIT être le dernier à apposer sa signature à l’acte.</w:t>
            </w:r>
          </w:p>
          <w:p w14:paraId="21F63355" w14:textId="465CF1CE" w:rsidR="0087658B" w:rsidRPr="00D64E56" w:rsidRDefault="0087658B" w:rsidP="0087658B">
            <w:pPr>
              <w:rPr>
                <w:rFonts w:ascii="Arial" w:hAnsi="Arial" w:cs="Arial"/>
                <w:color w:val="000000"/>
              </w:rPr>
            </w:pPr>
          </w:p>
          <w:p w14:paraId="76B53783" w14:textId="211F87F7" w:rsidR="0087658B" w:rsidRPr="00D64E56" w:rsidRDefault="0087658B" w:rsidP="0087658B">
            <w:pPr>
              <w:rPr>
                <w:rFonts w:ascii="Arial" w:hAnsi="Arial" w:cs="Arial"/>
                <w:color w:val="000000"/>
              </w:rPr>
            </w:pPr>
          </w:p>
          <w:p w14:paraId="271CCFF1" w14:textId="77777777" w:rsidR="00863DD2" w:rsidRPr="00D64E56" w:rsidRDefault="00863DD2" w:rsidP="0087658B">
            <w:pPr>
              <w:rPr>
                <w:rFonts w:ascii="Arial" w:hAnsi="Arial" w:cs="Arial"/>
                <w:color w:val="000000"/>
              </w:rPr>
            </w:pPr>
          </w:p>
          <w:p w14:paraId="4CFC242D" w14:textId="77777777" w:rsidR="0087658B" w:rsidRPr="00D64E56" w:rsidRDefault="0087658B" w:rsidP="0087658B">
            <w:pPr>
              <w:rPr>
                <w:rFonts w:ascii="Arial" w:hAnsi="Arial" w:cs="Arial"/>
              </w:rPr>
            </w:pPr>
          </w:p>
        </w:tc>
      </w:tr>
      <w:tr w:rsidR="0087658B" w:rsidRPr="00D64E56" w14:paraId="1BF1EE34" w14:textId="77777777" w:rsidTr="00AB1977">
        <w:tc>
          <w:tcPr>
            <w:tcW w:w="5098" w:type="dxa"/>
          </w:tcPr>
          <w:p w14:paraId="4FEB7DF0" w14:textId="707A57D3" w:rsidR="0087658B" w:rsidRPr="00D64E56" w:rsidRDefault="00B447D1" w:rsidP="00863DD2">
            <w:pPr>
              <w:rPr>
                <w:rFonts w:ascii="Arial" w:hAnsi="Arial" w:cs="Arial"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lastRenderedPageBreak/>
              <w:drawing>
                <wp:anchor distT="0" distB="0" distL="114300" distR="114300" simplePos="0" relativeHeight="251658271" behindDoc="0" locked="0" layoutInCell="1" allowOverlap="1" wp14:anchorId="41D74B61" wp14:editId="27DFE3DE">
                  <wp:simplePos x="0" y="0"/>
                  <wp:positionH relativeFrom="column">
                    <wp:posOffset>38100</wp:posOffset>
                  </wp:positionH>
                  <wp:positionV relativeFrom="page">
                    <wp:posOffset>114300</wp:posOffset>
                  </wp:positionV>
                  <wp:extent cx="2990850" cy="1678940"/>
                  <wp:effectExtent l="0" t="0" r="0" b="0"/>
                  <wp:wrapSquare wrapText="bothSides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678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98" w:type="dxa"/>
          </w:tcPr>
          <w:p w14:paraId="7D1C04B0" w14:textId="77777777" w:rsidR="0087658B" w:rsidRPr="00D64E56" w:rsidRDefault="0087658B" w:rsidP="0087658B">
            <w:pPr>
              <w:rPr>
                <w:rFonts w:ascii="Arial" w:hAnsi="Arial" w:cs="Arial"/>
                <w:color w:val="000000"/>
              </w:rPr>
            </w:pPr>
            <w:r w:rsidRPr="00D64E56">
              <w:rPr>
                <w:rFonts w:ascii="Arial" w:hAnsi="Arial" w:cs="Arial"/>
                <w:color w:val="000000"/>
              </w:rPr>
              <w:t>La fenêtre suivante apparaît.</w:t>
            </w:r>
          </w:p>
          <w:p w14:paraId="36ECD8B6" w14:textId="77777777" w:rsidR="0087658B" w:rsidRPr="00D64E56" w:rsidRDefault="0087658B" w:rsidP="0087658B">
            <w:pPr>
              <w:rPr>
                <w:rFonts w:ascii="Arial" w:hAnsi="Arial" w:cs="Arial"/>
                <w:color w:val="000000"/>
              </w:rPr>
            </w:pPr>
          </w:p>
          <w:p w14:paraId="374292DD" w14:textId="0FDD0CD0" w:rsidR="0087658B" w:rsidRPr="00D64E56" w:rsidRDefault="00957314" w:rsidP="0087658B">
            <w:pPr>
              <w:pStyle w:val="Paragraphedeliste"/>
              <w:numPr>
                <w:ilvl w:val="0"/>
                <w:numId w:val="2"/>
              </w:numPr>
              <w:ind w:left="247" w:hanging="284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Faites s</w:t>
            </w:r>
            <w:r w:rsidR="0087658B" w:rsidRPr="00D64E56">
              <w:rPr>
                <w:rFonts w:ascii="Arial" w:hAnsi="Arial" w:cs="Arial"/>
                <w:color w:val="000000"/>
              </w:rPr>
              <w:t xml:space="preserve">implement glisser les </w:t>
            </w:r>
            <w:r w:rsidR="00CA5B3B" w:rsidRPr="00D64E56">
              <w:rPr>
                <w:rFonts w:ascii="Arial" w:hAnsi="Arial" w:cs="Arial"/>
                <w:color w:val="000000"/>
              </w:rPr>
              <w:t>champs</w:t>
            </w:r>
            <w:r w:rsidR="0087658B" w:rsidRPr="00D64E56">
              <w:rPr>
                <w:rFonts w:ascii="Arial" w:hAnsi="Arial" w:cs="Arial"/>
                <w:color w:val="000000"/>
              </w:rPr>
              <w:t xml:space="preserve"> pour en changer l’ordre.</w:t>
            </w:r>
          </w:p>
          <w:p w14:paraId="3936CE89" w14:textId="41A61519" w:rsidR="00CA5B3B" w:rsidRPr="00D64E56" w:rsidRDefault="00CA5B3B" w:rsidP="00CA5B3B">
            <w:pPr>
              <w:pStyle w:val="Paragraphedeliste"/>
              <w:ind w:left="247"/>
              <w:rPr>
                <w:rFonts w:ascii="Arial" w:hAnsi="Arial" w:cs="Arial"/>
                <w:color w:val="000000"/>
              </w:rPr>
            </w:pPr>
          </w:p>
          <w:p w14:paraId="1B843F18" w14:textId="4D5A72DF" w:rsidR="00CA5B3B" w:rsidRPr="00D64E56" w:rsidRDefault="00CA5B3B" w:rsidP="00CA5B3B">
            <w:pPr>
              <w:pStyle w:val="Paragraphedeliste"/>
              <w:ind w:left="247"/>
              <w:rPr>
                <w:rFonts w:ascii="Arial" w:hAnsi="Arial" w:cs="Arial"/>
                <w:color w:val="000000"/>
              </w:rPr>
            </w:pPr>
            <w:r w:rsidRPr="00853268">
              <w:rPr>
                <w:rFonts w:ascii="Arial" w:hAnsi="Arial" w:cs="Arial"/>
                <w:b/>
                <w:bCs/>
                <w:color w:val="034FA2"/>
              </w:rPr>
              <w:t>Astuce</w:t>
            </w:r>
            <w:r w:rsidRPr="00853268">
              <w:rPr>
                <w:rFonts w:ascii="Arial" w:hAnsi="Arial" w:cs="Arial"/>
                <w:color w:val="034FA2"/>
              </w:rPr>
              <w:t> </w:t>
            </w:r>
            <w:r w:rsidRPr="00D64E56">
              <w:rPr>
                <w:rFonts w:ascii="Arial" w:hAnsi="Arial" w:cs="Arial"/>
                <w:color w:val="000000"/>
              </w:rPr>
              <w:t>: regrouper en une action les champs Date et Numéro de minute avec la signature du notaire instrumentant</w:t>
            </w:r>
          </w:p>
          <w:p w14:paraId="1008EC79" w14:textId="77777777" w:rsidR="0087658B" w:rsidRPr="00D64E56" w:rsidRDefault="0087658B" w:rsidP="0087658B">
            <w:pPr>
              <w:ind w:left="247" w:hanging="284"/>
              <w:rPr>
                <w:rFonts w:ascii="Arial" w:hAnsi="Arial" w:cs="Arial"/>
                <w:color w:val="000000"/>
              </w:rPr>
            </w:pPr>
          </w:p>
          <w:p w14:paraId="41649CAC" w14:textId="2E4143BB" w:rsidR="0087658B" w:rsidRPr="00D64E56" w:rsidRDefault="00957314" w:rsidP="0087658B">
            <w:pPr>
              <w:pStyle w:val="Paragraphedeliste"/>
              <w:numPr>
                <w:ilvl w:val="0"/>
                <w:numId w:val="2"/>
              </w:numPr>
              <w:ind w:left="247" w:hanging="284"/>
              <w:rPr>
                <w:rFonts w:ascii="Arial" w:hAnsi="Arial" w:cs="Arial"/>
                <w:color w:val="000000"/>
              </w:rPr>
            </w:pPr>
            <w:r w:rsidRPr="00957314">
              <w:rPr>
                <w:rFonts w:ascii="Arial" w:hAnsi="Arial" w:cs="Arial"/>
                <w:color w:val="000000"/>
              </w:rPr>
              <w:t xml:space="preserve">Faites </w:t>
            </w:r>
            <w:r w:rsidR="0087658B" w:rsidRPr="00D64E56">
              <w:rPr>
                <w:rFonts w:ascii="Arial" w:hAnsi="Arial" w:cs="Arial"/>
                <w:i/>
                <w:iCs/>
                <w:color w:val="000000"/>
              </w:rPr>
              <w:t>Appliquer</w:t>
            </w:r>
          </w:p>
          <w:p w14:paraId="184B4DBC" w14:textId="77777777" w:rsidR="0087658B" w:rsidRPr="00D64E56" w:rsidRDefault="0087658B" w:rsidP="0087658B">
            <w:pPr>
              <w:rPr>
                <w:rFonts w:ascii="Arial" w:hAnsi="Arial" w:cs="Arial"/>
              </w:rPr>
            </w:pPr>
          </w:p>
        </w:tc>
      </w:tr>
    </w:tbl>
    <w:p w14:paraId="0BFD47F1" w14:textId="19F5CD8D" w:rsidR="0087658B" w:rsidRPr="00D64E56" w:rsidRDefault="0087658B" w:rsidP="0087658B">
      <w:pPr>
        <w:rPr>
          <w:rFonts w:ascii="Arial" w:hAnsi="Arial" w:cs="Arial"/>
        </w:rPr>
      </w:pPr>
    </w:p>
    <w:p w14:paraId="068F7E84" w14:textId="36B8E89A" w:rsidR="007D1561" w:rsidRPr="00D64E56" w:rsidRDefault="00CA5B3B" w:rsidP="0074053C">
      <w:pPr>
        <w:pStyle w:val="Titre1"/>
        <w:ind w:left="357" w:hanging="357"/>
        <w:rPr>
          <w:rFonts w:ascii="Arial" w:hAnsi="Arial" w:cs="Arial"/>
          <w:color w:val="000000"/>
          <w:szCs w:val="22"/>
        </w:rPr>
      </w:pPr>
      <w:bookmarkStart w:id="11" w:name="_Toc52266354"/>
      <w:r w:rsidRPr="00D64E56">
        <w:rPr>
          <w:rFonts w:ascii="Arial" w:hAnsi="Arial" w:cs="Arial"/>
          <w:color w:val="000000"/>
          <w:szCs w:val="22"/>
        </w:rPr>
        <w:t>Ajoute</w:t>
      </w:r>
      <w:r w:rsidR="00957314">
        <w:rPr>
          <w:rFonts w:ascii="Arial" w:hAnsi="Arial" w:cs="Arial"/>
          <w:color w:val="000000"/>
          <w:szCs w:val="22"/>
        </w:rPr>
        <w:t>z</w:t>
      </w:r>
      <w:r w:rsidRPr="00D64E56">
        <w:rPr>
          <w:rFonts w:ascii="Arial" w:hAnsi="Arial" w:cs="Arial"/>
          <w:color w:val="000000"/>
          <w:szCs w:val="22"/>
        </w:rPr>
        <w:t xml:space="preserve"> les champs </w:t>
      </w:r>
      <w:r w:rsidR="002429EB">
        <w:rPr>
          <w:rFonts w:ascii="Arial" w:hAnsi="Arial" w:cs="Arial"/>
          <w:color w:val="000000"/>
          <w:szCs w:val="22"/>
        </w:rPr>
        <w:t xml:space="preserve">de </w:t>
      </w:r>
      <w:r w:rsidRPr="00D64E56">
        <w:rPr>
          <w:rFonts w:ascii="Arial" w:hAnsi="Arial" w:cs="Arial"/>
          <w:color w:val="000000"/>
          <w:szCs w:val="22"/>
        </w:rPr>
        <w:t xml:space="preserve">signature et </w:t>
      </w:r>
      <w:r w:rsidR="00D56E59" w:rsidRPr="00D64E56">
        <w:rPr>
          <w:rFonts w:ascii="Arial" w:hAnsi="Arial" w:cs="Arial"/>
          <w:color w:val="000000"/>
          <w:szCs w:val="22"/>
        </w:rPr>
        <w:t xml:space="preserve">de </w:t>
      </w:r>
      <w:r w:rsidRPr="00D64E56">
        <w:rPr>
          <w:rFonts w:ascii="Arial" w:hAnsi="Arial" w:cs="Arial"/>
          <w:color w:val="000000"/>
          <w:szCs w:val="22"/>
        </w:rPr>
        <w:t>texte à l’acte</w:t>
      </w:r>
      <w:bookmarkEnd w:id="11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8"/>
        <w:gridCol w:w="4298"/>
      </w:tblGrid>
      <w:tr w:rsidR="00072DE9" w:rsidRPr="00D64E56" w14:paraId="1B230615" w14:textId="77777777" w:rsidTr="00AB1977">
        <w:tc>
          <w:tcPr>
            <w:tcW w:w="5098" w:type="dxa"/>
          </w:tcPr>
          <w:p w14:paraId="52DA1C59" w14:textId="20F0642A" w:rsidR="00072DE9" w:rsidRPr="00D64E56" w:rsidRDefault="00072DE9" w:rsidP="00F842AC">
            <w:pPr>
              <w:rPr>
                <w:rFonts w:ascii="Arial" w:hAnsi="Arial" w:cs="Arial"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05BD3196" wp14:editId="3B20E94B">
                  <wp:extent cx="2990513" cy="1943100"/>
                  <wp:effectExtent l="0" t="0" r="635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268" cy="1959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B39259" w14:textId="77777777" w:rsidR="00072DE9" w:rsidRPr="00D64E56" w:rsidRDefault="00072DE9" w:rsidP="00F842AC">
            <w:pPr>
              <w:rPr>
                <w:rFonts w:ascii="Arial" w:hAnsi="Arial" w:cs="Arial"/>
              </w:rPr>
            </w:pPr>
          </w:p>
        </w:tc>
        <w:tc>
          <w:tcPr>
            <w:tcW w:w="4298" w:type="dxa"/>
          </w:tcPr>
          <w:p w14:paraId="71025392" w14:textId="68A2360C" w:rsidR="00072DE9" w:rsidRPr="00D64E56" w:rsidRDefault="00072DE9" w:rsidP="00F842AC">
            <w:pPr>
              <w:rPr>
                <w:rFonts w:ascii="Arial" w:hAnsi="Arial" w:cs="Arial"/>
                <w:color w:val="000000"/>
              </w:rPr>
            </w:pPr>
            <w:r w:rsidRPr="00D64E56">
              <w:rPr>
                <w:rFonts w:ascii="Arial" w:hAnsi="Arial" w:cs="Arial"/>
                <w:color w:val="000000"/>
              </w:rPr>
              <w:t>Fai</w:t>
            </w:r>
            <w:r w:rsidR="00957314">
              <w:rPr>
                <w:rFonts w:ascii="Arial" w:hAnsi="Arial" w:cs="Arial"/>
                <w:color w:val="000000"/>
              </w:rPr>
              <w:t>tes</w:t>
            </w:r>
            <w:r w:rsidRPr="00D64E56">
              <w:rPr>
                <w:rFonts w:ascii="Arial" w:hAnsi="Arial" w:cs="Arial"/>
                <w:color w:val="000000"/>
              </w:rPr>
              <w:t xml:space="preserve"> glisser les zones définies directement à leur emplacement dans le document.</w:t>
            </w:r>
          </w:p>
          <w:p w14:paraId="3973E28A" w14:textId="77777777" w:rsidR="00072DE9" w:rsidRPr="00D64E56" w:rsidRDefault="00072DE9" w:rsidP="00F842AC">
            <w:pPr>
              <w:rPr>
                <w:rFonts w:ascii="Arial" w:hAnsi="Arial" w:cs="Arial"/>
                <w:color w:val="000000"/>
              </w:rPr>
            </w:pPr>
          </w:p>
          <w:p w14:paraId="79512823" w14:textId="5D08989E" w:rsidR="00072DE9" w:rsidRPr="00D64E56" w:rsidRDefault="00072DE9" w:rsidP="00F842AC">
            <w:pPr>
              <w:rPr>
                <w:rFonts w:ascii="Arial" w:hAnsi="Arial" w:cs="Arial"/>
                <w:color w:val="000000"/>
              </w:rPr>
            </w:pPr>
            <w:r w:rsidRPr="00D64E56">
              <w:rPr>
                <w:rFonts w:ascii="Arial" w:hAnsi="Arial" w:cs="Arial"/>
                <w:color w:val="000000"/>
              </w:rPr>
              <w:t>La zone peut être ajustée au besoin directement dans le document.</w:t>
            </w:r>
          </w:p>
          <w:p w14:paraId="5EEC098F" w14:textId="77777777" w:rsidR="00072DE9" w:rsidRPr="00D64E56" w:rsidRDefault="00072DE9" w:rsidP="00F842AC">
            <w:pPr>
              <w:rPr>
                <w:rFonts w:ascii="Arial" w:hAnsi="Arial" w:cs="Arial"/>
                <w:color w:val="000000"/>
              </w:rPr>
            </w:pPr>
          </w:p>
          <w:p w14:paraId="26A17570" w14:textId="77777777" w:rsidR="00072DE9" w:rsidRPr="00D64E56" w:rsidRDefault="00072DE9" w:rsidP="00F842AC">
            <w:pPr>
              <w:rPr>
                <w:rFonts w:ascii="Arial" w:hAnsi="Arial" w:cs="Arial"/>
              </w:rPr>
            </w:pPr>
          </w:p>
        </w:tc>
      </w:tr>
    </w:tbl>
    <w:p w14:paraId="19006B6E" w14:textId="5A57A9B3" w:rsidR="00D56E59" w:rsidRPr="00D64E56" w:rsidRDefault="00D56E59" w:rsidP="00C02612">
      <w:pPr>
        <w:spacing w:after="0" w:line="240" w:lineRule="auto"/>
        <w:rPr>
          <w:rFonts w:ascii="Arial" w:hAnsi="Arial" w:cs="Arial"/>
        </w:rPr>
      </w:pPr>
    </w:p>
    <w:p w14:paraId="12408B1E" w14:textId="32004A0B" w:rsidR="00D56E59" w:rsidRPr="00D64E56" w:rsidRDefault="00D56E59" w:rsidP="00D56E59">
      <w:pPr>
        <w:pStyle w:val="Titre1"/>
        <w:ind w:left="357" w:hanging="357"/>
        <w:rPr>
          <w:rFonts w:ascii="Arial" w:hAnsi="Arial" w:cs="Arial"/>
          <w:szCs w:val="22"/>
        </w:rPr>
      </w:pPr>
      <w:bookmarkStart w:id="12" w:name="_Toc52266355"/>
      <w:r w:rsidRPr="00D64E56">
        <w:rPr>
          <w:rFonts w:ascii="Arial" w:hAnsi="Arial" w:cs="Arial"/>
          <w:szCs w:val="22"/>
        </w:rPr>
        <w:t>Sauvegarde</w:t>
      </w:r>
      <w:r w:rsidR="00957314">
        <w:rPr>
          <w:rFonts w:ascii="Arial" w:hAnsi="Arial" w:cs="Arial"/>
          <w:szCs w:val="22"/>
        </w:rPr>
        <w:t>z</w:t>
      </w:r>
      <w:r w:rsidRPr="00D64E56">
        <w:rPr>
          <w:rFonts w:ascii="Arial" w:hAnsi="Arial" w:cs="Arial"/>
          <w:szCs w:val="22"/>
        </w:rPr>
        <w:t xml:space="preserve"> le projet</w:t>
      </w:r>
      <w:bookmarkEnd w:id="12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8"/>
        <w:gridCol w:w="4298"/>
      </w:tblGrid>
      <w:tr w:rsidR="00400204" w:rsidRPr="00D64E56" w14:paraId="665221D8" w14:textId="77777777" w:rsidTr="00AB1977">
        <w:tc>
          <w:tcPr>
            <w:tcW w:w="5098" w:type="dxa"/>
          </w:tcPr>
          <w:p w14:paraId="33F3437A" w14:textId="4092BEB6" w:rsidR="00400204" w:rsidRPr="00D64E56" w:rsidRDefault="00072DE9" w:rsidP="00F842AC">
            <w:pPr>
              <w:rPr>
                <w:rFonts w:ascii="Arial" w:hAnsi="Arial" w:cs="Arial"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drawing>
                <wp:anchor distT="0" distB="0" distL="114300" distR="114300" simplePos="0" relativeHeight="251658272" behindDoc="0" locked="0" layoutInCell="1" allowOverlap="1" wp14:anchorId="1D355612" wp14:editId="31CED990">
                  <wp:simplePos x="0" y="0"/>
                  <wp:positionH relativeFrom="column">
                    <wp:posOffset>95250</wp:posOffset>
                  </wp:positionH>
                  <wp:positionV relativeFrom="page">
                    <wp:posOffset>66675</wp:posOffset>
                  </wp:positionV>
                  <wp:extent cx="2943225" cy="1649730"/>
                  <wp:effectExtent l="0" t="0" r="9525" b="7620"/>
                  <wp:wrapSquare wrapText="bothSides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649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98" w:type="dxa"/>
          </w:tcPr>
          <w:p w14:paraId="3A424E34" w14:textId="5814AD46" w:rsidR="00400204" w:rsidRPr="00D64E56" w:rsidRDefault="00400204" w:rsidP="00F842AC">
            <w:pPr>
              <w:rPr>
                <w:rFonts w:ascii="Arial" w:hAnsi="Arial" w:cs="Arial"/>
                <w:b/>
              </w:rPr>
            </w:pPr>
            <w:r w:rsidRPr="00D64E56">
              <w:rPr>
                <w:rFonts w:ascii="Arial" w:hAnsi="Arial" w:cs="Arial"/>
                <w:b/>
                <w:color w:val="FF0000"/>
              </w:rPr>
              <w:sym w:font="Wingdings" w:char="F086"/>
            </w:r>
            <w:r w:rsidRPr="00D64E56">
              <w:rPr>
                <w:rFonts w:ascii="Arial" w:hAnsi="Arial" w:cs="Arial"/>
                <w:b/>
                <w:color w:val="FF0000"/>
              </w:rPr>
              <w:t xml:space="preserve"> </w:t>
            </w:r>
            <w:r w:rsidRPr="00D64E56">
              <w:rPr>
                <w:rFonts w:ascii="Arial" w:hAnsi="Arial" w:cs="Arial"/>
                <w:bCs/>
              </w:rPr>
              <w:t>Clique</w:t>
            </w:r>
            <w:r w:rsidR="00957314">
              <w:rPr>
                <w:rFonts w:ascii="Arial" w:hAnsi="Arial" w:cs="Arial"/>
                <w:bCs/>
              </w:rPr>
              <w:t>z</w:t>
            </w:r>
            <w:r w:rsidRPr="00D64E56">
              <w:rPr>
                <w:rFonts w:ascii="Arial" w:hAnsi="Arial" w:cs="Arial"/>
                <w:bCs/>
              </w:rPr>
              <w:t xml:space="preserve"> sur </w:t>
            </w:r>
            <w:r w:rsidRPr="00D64E56">
              <w:rPr>
                <w:rFonts w:ascii="Arial" w:hAnsi="Arial" w:cs="Arial"/>
                <w:bCs/>
                <w:i/>
                <w:iCs/>
              </w:rPr>
              <w:t>Sauvegarder</w:t>
            </w:r>
            <w:r w:rsidRPr="00D64E56">
              <w:rPr>
                <w:rFonts w:ascii="Arial" w:hAnsi="Arial" w:cs="Arial"/>
                <w:bCs/>
              </w:rPr>
              <w:t xml:space="preserve"> pour enregistrer le projet de document pour y revenir plus tard.</w:t>
            </w:r>
          </w:p>
          <w:p w14:paraId="1CBEFF3A" w14:textId="77777777" w:rsidR="00400204" w:rsidRPr="00D64E56" w:rsidRDefault="00400204" w:rsidP="00F842AC">
            <w:pPr>
              <w:rPr>
                <w:rFonts w:ascii="Arial" w:hAnsi="Arial" w:cs="Arial"/>
              </w:rPr>
            </w:pPr>
          </w:p>
        </w:tc>
      </w:tr>
    </w:tbl>
    <w:p w14:paraId="4DA3DC86" w14:textId="7D624CD9" w:rsidR="00A53825" w:rsidRPr="00D64E56" w:rsidRDefault="00A53825" w:rsidP="00C02612">
      <w:pPr>
        <w:pStyle w:val="Paragraphedeliste"/>
        <w:spacing w:after="0" w:line="240" w:lineRule="auto"/>
        <w:ind w:left="0"/>
        <w:contextualSpacing w:val="0"/>
        <w:jc w:val="both"/>
        <w:rPr>
          <w:rFonts w:ascii="Arial" w:hAnsi="Arial" w:cs="Arial"/>
          <w:color w:val="000000"/>
        </w:rPr>
      </w:pPr>
    </w:p>
    <w:p w14:paraId="3F2B2BD3" w14:textId="2C483298" w:rsidR="0074053C" w:rsidRPr="00D64E56" w:rsidRDefault="0074053C" w:rsidP="0074053C">
      <w:pPr>
        <w:pStyle w:val="Titre1"/>
        <w:ind w:left="357" w:hanging="357"/>
        <w:rPr>
          <w:rFonts w:ascii="Arial" w:hAnsi="Arial" w:cs="Arial"/>
          <w:szCs w:val="22"/>
        </w:rPr>
      </w:pPr>
      <w:bookmarkStart w:id="13" w:name="_Toc52266356"/>
      <w:r w:rsidRPr="00D64E56">
        <w:rPr>
          <w:rFonts w:ascii="Arial" w:hAnsi="Arial" w:cs="Arial"/>
          <w:color w:val="000000"/>
          <w:szCs w:val="22"/>
        </w:rPr>
        <w:lastRenderedPageBreak/>
        <w:t>Lance</w:t>
      </w:r>
      <w:r w:rsidR="00957314">
        <w:rPr>
          <w:rFonts w:ascii="Arial" w:hAnsi="Arial" w:cs="Arial"/>
          <w:color w:val="000000"/>
          <w:szCs w:val="22"/>
        </w:rPr>
        <w:t>z</w:t>
      </w:r>
      <w:r w:rsidRPr="00D64E56">
        <w:rPr>
          <w:rFonts w:ascii="Arial" w:hAnsi="Arial" w:cs="Arial"/>
          <w:color w:val="000000"/>
          <w:szCs w:val="22"/>
        </w:rPr>
        <w:t xml:space="preserve"> le projet pour signature</w:t>
      </w:r>
      <w:bookmarkEnd w:id="13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57"/>
        <w:gridCol w:w="4439"/>
      </w:tblGrid>
      <w:tr w:rsidR="00400204" w:rsidRPr="00D64E56" w14:paraId="502DF037" w14:textId="77777777" w:rsidTr="00AB1977">
        <w:tc>
          <w:tcPr>
            <w:tcW w:w="4957" w:type="dxa"/>
          </w:tcPr>
          <w:p w14:paraId="7FF9507C" w14:textId="77D3ABBA" w:rsidR="00400204" w:rsidRPr="00D64E56" w:rsidRDefault="00072DE9" w:rsidP="00F842AC">
            <w:pPr>
              <w:rPr>
                <w:rFonts w:ascii="Arial" w:hAnsi="Arial" w:cs="Arial"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281EF5F4" wp14:editId="52692F59">
                  <wp:extent cx="2943225" cy="1762174"/>
                  <wp:effectExtent l="0" t="0" r="0" b="952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461" cy="1777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91ACD2" w14:textId="77777777" w:rsidR="00400204" w:rsidRPr="00D64E56" w:rsidRDefault="00400204" w:rsidP="00F842AC">
            <w:pPr>
              <w:rPr>
                <w:rFonts w:ascii="Arial" w:hAnsi="Arial" w:cs="Arial"/>
              </w:rPr>
            </w:pPr>
          </w:p>
        </w:tc>
        <w:tc>
          <w:tcPr>
            <w:tcW w:w="4439" w:type="dxa"/>
          </w:tcPr>
          <w:p w14:paraId="09CBD00E" w14:textId="1D7413C6" w:rsidR="007B5DE7" w:rsidRPr="00D64E56" w:rsidRDefault="00400204" w:rsidP="00F842AC">
            <w:pPr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/>
                <w:color w:val="FF0000"/>
              </w:rPr>
              <w:sym w:font="Wingdings" w:char="F087"/>
            </w:r>
            <w:r w:rsidRPr="00D64E56">
              <w:rPr>
                <w:rFonts w:ascii="Arial" w:hAnsi="Arial" w:cs="Arial"/>
                <w:b/>
                <w:color w:val="FF0000"/>
              </w:rPr>
              <w:t xml:space="preserve"> </w:t>
            </w:r>
            <w:r w:rsidRPr="00D64E56">
              <w:rPr>
                <w:rFonts w:ascii="Arial" w:hAnsi="Arial" w:cs="Arial"/>
                <w:bCs/>
              </w:rPr>
              <w:t>Clique</w:t>
            </w:r>
            <w:r w:rsidR="00957314">
              <w:rPr>
                <w:rFonts w:ascii="Arial" w:hAnsi="Arial" w:cs="Arial"/>
                <w:bCs/>
              </w:rPr>
              <w:t>z</w:t>
            </w:r>
            <w:r w:rsidRPr="00D64E56">
              <w:rPr>
                <w:rFonts w:ascii="Arial" w:hAnsi="Arial" w:cs="Arial"/>
                <w:bCs/>
              </w:rPr>
              <w:t xml:space="preserve"> sur </w:t>
            </w:r>
            <w:r w:rsidR="007B5DE7" w:rsidRPr="00D64E56">
              <w:rPr>
                <w:rFonts w:ascii="Arial" w:hAnsi="Arial" w:cs="Arial"/>
                <w:bCs/>
                <w:i/>
                <w:iCs/>
              </w:rPr>
              <w:t>Lanc</w:t>
            </w:r>
            <w:r w:rsidRPr="00D64E56">
              <w:rPr>
                <w:rFonts w:ascii="Arial" w:hAnsi="Arial" w:cs="Arial"/>
                <w:bCs/>
                <w:i/>
                <w:iCs/>
              </w:rPr>
              <w:t>er</w:t>
            </w:r>
            <w:r w:rsidR="007B5DE7" w:rsidRPr="00D64E56">
              <w:rPr>
                <w:rFonts w:ascii="Arial" w:hAnsi="Arial" w:cs="Arial"/>
                <w:bCs/>
                <w:i/>
                <w:iCs/>
              </w:rPr>
              <w:t xml:space="preserve">. </w:t>
            </w:r>
          </w:p>
          <w:p w14:paraId="7B555280" w14:textId="134AE287" w:rsidR="007B5DE7" w:rsidRPr="00D64E56" w:rsidRDefault="007B5DE7" w:rsidP="00F842AC">
            <w:pPr>
              <w:rPr>
                <w:rFonts w:ascii="Arial" w:hAnsi="Arial" w:cs="Arial"/>
                <w:bCs/>
              </w:rPr>
            </w:pPr>
          </w:p>
          <w:p w14:paraId="25EC2D64" w14:textId="4AB96C05" w:rsidR="00F82250" w:rsidRPr="00D64E56" w:rsidRDefault="007B5DE7" w:rsidP="00F842AC">
            <w:pPr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Cs/>
              </w:rPr>
              <w:t>Un message indique que le projet a été lancé avec succès.</w:t>
            </w:r>
          </w:p>
          <w:p w14:paraId="61C688F5" w14:textId="0DA6A658" w:rsidR="007B5DE7" w:rsidRPr="00D64E56" w:rsidRDefault="007B5DE7" w:rsidP="00F842AC">
            <w:pPr>
              <w:rPr>
                <w:rFonts w:ascii="Arial" w:hAnsi="Arial" w:cs="Arial"/>
                <w:bCs/>
              </w:rPr>
            </w:pPr>
          </w:p>
          <w:p w14:paraId="4D483843" w14:textId="09275EB0" w:rsidR="007B5DE7" w:rsidRPr="00D64E56" w:rsidRDefault="007B5DE7" w:rsidP="00F842AC">
            <w:pPr>
              <w:rPr>
                <w:rFonts w:ascii="Arial" w:hAnsi="Arial" w:cs="Arial"/>
                <w:bCs/>
              </w:rPr>
            </w:pPr>
            <w:r w:rsidRPr="00853268">
              <w:rPr>
                <w:rFonts w:ascii="Arial" w:hAnsi="Arial" w:cs="Arial"/>
                <w:b/>
                <w:color w:val="034FA2"/>
              </w:rPr>
              <w:t>Note</w:t>
            </w:r>
            <w:r w:rsidRPr="00853268">
              <w:rPr>
                <w:rFonts w:ascii="Arial" w:hAnsi="Arial" w:cs="Arial"/>
                <w:bCs/>
                <w:color w:val="034FA2"/>
              </w:rPr>
              <w:t> </w:t>
            </w:r>
            <w:r w:rsidRPr="00D64E56">
              <w:rPr>
                <w:rFonts w:ascii="Arial" w:hAnsi="Arial" w:cs="Arial"/>
                <w:bCs/>
              </w:rPr>
              <w:t xml:space="preserve">: </w:t>
            </w:r>
            <w:r w:rsidR="00F82250" w:rsidRPr="00D64E56">
              <w:rPr>
                <w:rFonts w:ascii="Arial" w:hAnsi="Arial" w:cs="Arial"/>
                <w:bCs/>
              </w:rPr>
              <w:t>Lance</w:t>
            </w:r>
            <w:r w:rsidR="00957314">
              <w:rPr>
                <w:rFonts w:ascii="Arial" w:hAnsi="Arial" w:cs="Arial"/>
                <w:bCs/>
              </w:rPr>
              <w:t xml:space="preserve">z </w:t>
            </w:r>
            <w:r w:rsidR="00F82250" w:rsidRPr="00D64E56">
              <w:rPr>
                <w:rFonts w:ascii="Arial" w:hAnsi="Arial" w:cs="Arial"/>
                <w:bCs/>
              </w:rPr>
              <w:t>le projet seulement après avoir fait la lecture de l’acte aux parties, lors de la tenue de la visioconférence.</w:t>
            </w:r>
          </w:p>
          <w:p w14:paraId="62A80494" w14:textId="77777777" w:rsidR="00400204" w:rsidRPr="00D64E56" w:rsidRDefault="00400204" w:rsidP="007B5DE7">
            <w:pPr>
              <w:rPr>
                <w:rFonts w:ascii="Arial" w:hAnsi="Arial" w:cs="Arial"/>
              </w:rPr>
            </w:pPr>
          </w:p>
          <w:p w14:paraId="24FB1A55" w14:textId="26C0FB3E" w:rsidR="00F82250" w:rsidRPr="00D64E56" w:rsidRDefault="00F82250" w:rsidP="007B5DE7">
            <w:pPr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Cs/>
              </w:rPr>
              <w:t>Les signataires reçoivent alors un courriel leur indiquant qu’ils peuvent procéder à la signature, selon l’ordre établit.</w:t>
            </w:r>
          </w:p>
        </w:tc>
      </w:tr>
    </w:tbl>
    <w:p w14:paraId="6A7F4902" w14:textId="77777777" w:rsidR="00A53825" w:rsidRPr="00D64E56" w:rsidRDefault="00A53825" w:rsidP="001E45A2">
      <w:pPr>
        <w:pStyle w:val="Paragraphedeliste"/>
        <w:spacing w:after="120" w:line="240" w:lineRule="auto"/>
        <w:contextualSpacing w:val="0"/>
        <w:jc w:val="both"/>
        <w:rPr>
          <w:rFonts w:ascii="Arial" w:hAnsi="Arial" w:cs="Arial"/>
          <w:color w:val="000000"/>
        </w:rPr>
      </w:pPr>
    </w:p>
    <w:p w14:paraId="20B92210" w14:textId="0ED3B10C" w:rsidR="00A01D0C" w:rsidRPr="00D64E56" w:rsidRDefault="00F82250" w:rsidP="00393BC0">
      <w:pPr>
        <w:pStyle w:val="Titre1"/>
        <w:ind w:left="357" w:hanging="357"/>
        <w:rPr>
          <w:rFonts w:ascii="Arial" w:hAnsi="Arial" w:cs="Arial"/>
          <w:szCs w:val="22"/>
        </w:rPr>
      </w:pPr>
      <w:bookmarkStart w:id="14" w:name="_Toc52266357"/>
      <w:r w:rsidRPr="00D64E56">
        <w:rPr>
          <w:rFonts w:ascii="Arial" w:hAnsi="Arial" w:cs="Arial"/>
          <w:color w:val="000000"/>
          <w:szCs w:val="22"/>
        </w:rPr>
        <w:t>Signe</w:t>
      </w:r>
      <w:r w:rsidR="00957314">
        <w:rPr>
          <w:rFonts w:ascii="Arial" w:hAnsi="Arial" w:cs="Arial"/>
          <w:color w:val="000000"/>
          <w:szCs w:val="22"/>
        </w:rPr>
        <w:t>z</w:t>
      </w:r>
      <w:r w:rsidRPr="00D64E56">
        <w:rPr>
          <w:rFonts w:ascii="Arial" w:hAnsi="Arial" w:cs="Arial"/>
          <w:color w:val="000000"/>
          <w:szCs w:val="22"/>
        </w:rPr>
        <w:t xml:space="preserve"> un acte – pour un client</w:t>
      </w:r>
      <w:bookmarkEnd w:id="14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57"/>
        <w:gridCol w:w="4439"/>
      </w:tblGrid>
      <w:tr w:rsidR="00B867AE" w:rsidRPr="00D64E56" w14:paraId="398C3F21" w14:textId="77777777" w:rsidTr="00C216C8">
        <w:tc>
          <w:tcPr>
            <w:tcW w:w="4957" w:type="dxa"/>
          </w:tcPr>
          <w:p w14:paraId="0858B79D" w14:textId="291ECC86" w:rsidR="00F82250" w:rsidRPr="00D64E56" w:rsidRDefault="00CF48CB" w:rsidP="00F842AC">
            <w:pPr>
              <w:rPr>
                <w:rFonts w:ascii="Arial" w:hAnsi="Arial" w:cs="Arial"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drawing>
                <wp:anchor distT="0" distB="0" distL="114300" distR="114300" simplePos="0" relativeHeight="251658240" behindDoc="0" locked="0" layoutInCell="1" allowOverlap="1" wp14:anchorId="1D98F3BE" wp14:editId="684CBED7">
                  <wp:simplePos x="0" y="0"/>
                  <wp:positionH relativeFrom="column">
                    <wp:posOffset>295275</wp:posOffset>
                  </wp:positionH>
                  <wp:positionV relativeFrom="page">
                    <wp:posOffset>0</wp:posOffset>
                  </wp:positionV>
                  <wp:extent cx="2705100" cy="1701800"/>
                  <wp:effectExtent l="0" t="0" r="0" b="0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88A70D" w14:textId="77777777" w:rsidR="00F82250" w:rsidRPr="00D64E56" w:rsidRDefault="00F82250" w:rsidP="00F842AC">
            <w:pPr>
              <w:rPr>
                <w:rFonts w:ascii="Arial" w:hAnsi="Arial" w:cs="Arial"/>
              </w:rPr>
            </w:pPr>
          </w:p>
        </w:tc>
        <w:tc>
          <w:tcPr>
            <w:tcW w:w="4439" w:type="dxa"/>
          </w:tcPr>
          <w:p w14:paraId="7B6F1BA2" w14:textId="3E8F3495" w:rsidR="00F82250" w:rsidRPr="00D64E56" w:rsidRDefault="00CF48CB" w:rsidP="00F842AC">
            <w:pPr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Cs/>
              </w:rPr>
              <w:t xml:space="preserve">Lorsqu’un projet est lancé pour signature, le signataire visé reçoit automatiquement un courriel à l’adresse enregistrée dans le carnet d’adresses de </w:t>
            </w:r>
            <w:proofErr w:type="spellStart"/>
            <w:r w:rsidRPr="00D64E56">
              <w:rPr>
                <w:rFonts w:ascii="Arial" w:hAnsi="Arial" w:cs="Arial"/>
                <w:bCs/>
              </w:rPr>
              <w:t>ConsignO</w:t>
            </w:r>
            <w:proofErr w:type="spellEnd"/>
            <w:r w:rsidRPr="00D64E56">
              <w:rPr>
                <w:rFonts w:ascii="Arial" w:hAnsi="Arial" w:cs="Arial"/>
                <w:bCs/>
              </w:rPr>
              <w:t xml:space="preserve"> Cloud-CNQ. </w:t>
            </w:r>
          </w:p>
          <w:p w14:paraId="16E106F5" w14:textId="51D49BC7" w:rsidR="008F6E27" w:rsidRPr="00D64E56" w:rsidRDefault="008F6E27" w:rsidP="00F842AC">
            <w:pPr>
              <w:rPr>
                <w:rFonts w:ascii="Arial" w:hAnsi="Arial" w:cs="Arial"/>
                <w:bCs/>
              </w:rPr>
            </w:pPr>
          </w:p>
          <w:p w14:paraId="6468F2AA" w14:textId="01C9EB8C" w:rsidR="008F6E27" w:rsidRPr="00D64E56" w:rsidRDefault="008F6E27" w:rsidP="00F842AC">
            <w:pPr>
              <w:rPr>
                <w:rFonts w:ascii="Arial" w:hAnsi="Arial" w:cs="Arial"/>
                <w:bCs/>
              </w:rPr>
            </w:pPr>
            <w:r w:rsidRPr="00853268">
              <w:rPr>
                <w:rFonts w:ascii="Arial" w:hAnsi="Arial" w:cs="Arial"/>
                <w:b/>
                <w:color w:val="034FA2"/>
              </w:rPr>
              <w:t>Note</w:t>
            </w:r>
            <w:r w:rsidRPr="00D64E56">
              <w:rPr>
                <w:rFonts w:ascii="Arial" w:hAnsi="Arial" w:cs="Arial"/>
                <w:bCs/>
              </w:rPr>
              <w:t> : S</w:t>
            </w:r>
            <w:r w:rsidR="004A5B0E">
              <w:rPr>
                <w:rFonts w:ascii="Arial" w:hAnsi="Arial" w:cs="Arial"/>
                <w:bCs/>
              </w:rPr>
              <w:t>i</w:t>
            </w:r>
            <w:r w:rsidRPr="00D64E56">
              <w:rPr>
                <w:rFonts w:ascii="Arial" w:hAnsi="Arial" w:cs="Arial"/>
                <w:bCs/>
              </w:rPr>
              <w:t xml:space="preserve"> le signataire indique qu’il n’a pas reçu le courriel, il se peut que le nom de domaine de Notarius ne soit pas autorisé. Il doit l’autoris</w:t>
            </w:r>
            <w:r w:rsidR="00957314">
              <w:rPr>
                <w:rFonts w:ascii="Arial" w:hAnsi="Arial" w:cs="Arial"/>
                <w:bCs/>
              </w:rPr>
              <w:t>er</w:t>
            </w:r>
            <w:r w:rsidRPr="00D64E56">
              <w:rPr>
                <w:rFonts w:ascii="Arial" w:hAnsi="Arial" w:cs="Arial"/>
                <w:bCs/>
              </w:rPr>
              <w:t xml:space="preserve"> et vérifier dans ses courriels indésirables. </w:t>
            </w:r>
          </w:p>
          <w:p w14:paraId="13ED8441" w14:textId="77777777" w:rsidR="00CF48CB" w:rsidRPr="00D64E56" w:rsidRDefault="00CF48CB" w:rsidP="00F842AC">
            <w:pPr>
              <w:rPr>
                <w:rFonts w:ascii="Arial" w:hAnsi="Arial" w:cs="Arial"/>
                <w:bCs/>
              </w:rPr>
            </w:pPr>
          </w:p>
          <w:p w14:paraId="2AAAF633" w14:textId="22797CE5" w:rsidR="00CF48CB" w:rsidRDefault="00CF48CB" w:rsidP="00F842AC">
            <w:pPr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Cs/>
              </w:rPr>
              <w:t>Le signataire clique sur le lien pour accéder</w:t>
            </w:r>
            <w:r w:rsidR="00DB6EC8">
              <w:rPr>
                <w:rFonts w:ascii="Arial" w:hAnsi="Arial" w:cs="Arial"/>
                <w:bCs/>
              </w:rPr>
              <w:t xml:space="preserve"> au projet d’acte</w:t>
            </w:r>
            <w:r w:rsidRPr="00D64E56">
              <w:rPr>
                <w:rFonts w:ascii="Arial" w:hAnsi="Arial" w:cs="Arial"/>
                <w:bCs/>
              </w:rPr>
              <w:t>.</w:t>
            </w:r>
          </w:p>
          <w:p w14:paraId="7D68D3A4" w14:textId="16CF52DF" w:rsidR="00DB6EC8" w:rsidRPr="00DB6EC8" w:rsidRDefault="00DB6EC8" w:rsidP="00F842AC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0547F9" w:rsidRPr="00D64E56" w14:paraId="08CD3779" w14:textId="77777777" w:rsidTr="00C216C8">
        <w:tc>
          <w:tcPr>
            <w:tcW w:w="4957" w:type="dxa"/>
          </w:tcPr>
          <w:p w14:paraId="0DA02640" w14:textId="12A586D6" w:rsidR="00CF48CB" w:rsidRPr="00D64E56" w:rsidRDefault="00CF48CB" w:rsidP="00F842AC">
            <w:pPr>
              <w:rPr>
                <w:rFonts w:ascii="Arial" w:hAnsi="Arial" w:cs="Arial"/>
                <w:noProof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drawing>
                <wp:anchor distT="0" distB="0" distL="114300" distR="114300" simplePos="0" relativeHeight="251658241" behindDoc="0" locked="0" layoutInCell="1" allowOverlap="1" wp14:anchorId="73327D1B" wp14:editId="071E25F2">
                  <wp:simplePos x="0" y="0"/>
                  <wp:positionH relativeFrom="column">
                    <wp:posOffset>200025</wp:posOffset>
                  </wp:positionH>
                  <wp:positionV relativeFrom="page">
                    <wp:posOffset>56515</wp:posOffset>
                  </wp:positionV>
                  <wp:extent cx="2804160" cy="1047750"/>
                  <wp:effectExtent l="0" t="0" r="0" b="0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39" w:type="dxa"/>
          </w:tcPr>
          <w:p w14:paraId="28D417FB" w14:textId="77777777" w:rsidR="00CF48CB" w:rsidRPr="00D64E56" w:rsidRDefault="00CF48CB" w:rsidP="00F842AC">
            <w:pPr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Cs/>
              </w:rPr>
              <w:t xml:space="preserve">Il est dirigé vers le site de </w:t>
            </w:r>
            <w:proofErr w:type="spellStart"/>
            <w:r w:rsidRPr="00D64E56">
              <w:rPr>
                <w:rFonts w:ascii="Arial" w:hAnsi="Arial" w:cs="Arial"/>
                <w:bCs/>
              </w:rPr>
              <w:t>ConsignO</w:t>
            </w:r>
            <w:proofErr w:type="spellEnd"/>
            <w:r w:rsidRPr="00D64E56">
              <w:rPr>
                <w:rFonts w:ascii="Arial" w:hAnsi="Arial" w:cs="Arial"/>
                <w:bCs/>
              </w:rPr>
              <w:t xml:space="preserve"> Cloud-CNQ et la fenêtre suivante apparaît pour qu’il s’authentifie.</w:t>
            </w:r>
          </w:p>
          <w:p w14:paraId="429FEF1E" w14:textId="77777777" w:rsidR="00CF48CB" w:rsidRPr="00D64E56" w:rsidRDefault="00CF48CB" w:rsidP="00F842AC">
            <w:pPr>
              <w:rPr>
                <w:rFonts w:ascii="Arial" w:hAnsi="Arial" w:cs="Arial"/>
                <w:bCs/>
              </w:rPr>
            </w:pPr>
          </w:p>
          <w:p w14:paraId="53E8107C" w14:textId="6896B0B1" w:rsidR="00CF48CB" w:rsidRPr="00D64E56" w:rsidRDefault="00CF48CB" w:rsidP="00F842AC">
            <w:pPr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Cs/>
              </w:rPr>
              <w:t>Il doit entrer le code reçu par le moyen convenu (deuxième facteur d’authentification).</w:t>
            </w:r>
          </w:p>
        </w:tc>
      </w:tr>
      <w:tr w:rsidR="000547F9" w:rsidRPr="00D64E56" w14:paraId="1F4EE14B" w14:textId="77777777" w:rsidTr="00C02612">
        <w:trPr>
          <w:trHeight w:val="3375"/>
        </w:trPr>
        <w:tc>
          <w:tcPr>
            <w:tcW w:w="4957" w:type="dxa"/>
          </w:tcPr>
          <w:p w14:paraId="0DE6C9F7" w14:textId="1807B681" w:rsidR="00CF48CB" w:rsidRPr="00D64E56" w:rsidRDefault="002023B3" w:rsidP="00F842AC">
            <w:pPr>
              <w:rPr>
                <w:rFonts w:ascii="Arial" w:hAnsi="Arial" w:cs="Arial"/>
                <w:noProof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lastRenderedPageBreak/>
              <w:drawing>
                <wp:anchor distT="0" distB="0" distL="114300" distR="114300" simplePos="0" relativeHeight="251658242" behindDoc="0" locked="0" layoutInCell="1" allowOverlap="1" wp14:anchorId="1922E2AE" wp14:editId="1488D90B">
                  <wp:simplePos x="0" y="0"/>
                  <wp:positionH relativeFrom="column">
                    <wp:posOffset>247650</wp:posOffset>
                  </wp:positionH>
                  <wp:positionV relativeFrom="page">
                    <wp:posOffset>113030</wp:posOffset>
                  </wp:positionV>
                  <wp:extent cx="2766060" cy="1886585"/>
                  <wp:effectExtent l="0" t="0" r="0" b="0"/>
                  <wp:wrapSquare wrapText="bothSides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1886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39" w:type="dxa"/>
          </w:tcPr>
          <w:p w14:paraId="41F6FD35" w14:textId="03D4B087" w:rsidR="00CF48CB" w:rsidRDefault="002023B3" w:rsidP="00F842AC">
            <w:pPr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Cs/>
              </w:rPr>
              <w:t xml:space="preserve">Le signataire doit cliquer sur </w:t>
            </w:r>
            <w:r w:rsidRPr="00D64E56">
              <w:rPr>
                <w:rFonts w:ascii="Arial" w:hAnsi="Arial" w:cs="Arial"/>
                <w:bCs/>
                <w:i/>
                <w:iCs/>
              </w:rPr>
              <w:t>Approuver et signer</w:t>
            </w:r>
            <w:r w:rsidRPr="00D64E56">
              <w:rPr>
                <w:rFonts w:ascii="Arial" w:hAnsi="Arial" w:cs="Arial"/>
                <w:bCs/>
              </w:rPr>
              <w:t xml:space="preserve"> pour confirmer son consentement.</w:t>
            </w:r>
          </w:p>
          <w:p w14:paraId="6C64E62F" w14:textId="4D21B336" w:rsidR="00013054" w:rsidRDefault="00013054" w:rsidP="00F842AC">
            <w:pPr>
              <w:rPr>
                <w:rFonts w:ascii="Arial" w:hAnsi="Arial" w:cs="Arial"/>
                <w:bCs/>
              </w:rPr>
            </w:pPr>
          </w:p>
          <w:p w14:paraId="20E4FA42" w14:textId="33698620" w:rsidR="00B40F54" w:rsidRPr="000D1AA3" w:rsidDel="000D1AA3" w:rsidRDefault="00B40F54" w:rsidP="00F842AC">
            <w:pPr>
              <w:rPr>
                <w:del w:id="15" w:author="Boulay, Liette" w:date="2021-01-19T11:20:00Z"/>
                <w:rFonts w:ascii="Arial" w:hAnsi="Arial" w:cs="Arial"/>
                <w:b/>
                <w:bCs/>
                <w:noProof/>
                <w:lang w:eastAsia="fr-CA"/>
                <w:rPrChange w:id="16" w:author="Boulay, Liette" w:date="2021-01-19T11:20:00Z">
                  <w:rPr>
                    <w:del w:id="17" w:author="Boulay, Liette" w:date="2021-01-19T11:20:00Z"/>
                    <w:rFonts w:ascii="Arial" w:hAnsi="Arial" w:cs="Arial"/>
                    <w:b/>
                    <w:color w:val="C00000"/>
                  </w:rPr>
                </w:rPrChange>
              </w:rPr>
            </w:pPr>
            <w:r w:rsidRPr="00B40F54">
              <w:rPr>
                <w:rFonts w:ascii="Arial" w:hAnsi="Arial" w:cs="Arial"/>
                <w:b/>
                <w:color w:val="C00000"/>
              </w:rPr>
              <w:t>Nouveau!</w:t>
            </w:r>
            <w:r w:rsidR="000D1AA3">
              <w:rPr>
                <w:rFonts w:ascii="Arial" w:hAnsi="Arial" w:cs="Arial"/>
                <w:b/>
                <w:color w:val="C00000"/>
              </w:rPr>
              <w:t xml:space="preserve"> </w:t>
            </w:r>
            <w:r w:rsidR="000D1AA3" w:rsidRPr="0056289E">
              <w:rPr>
                <w:rFonts w:ascii="Arial" w:hAnsi="Arial" w:cs="Arial"/>
                <w:b/>
                <w:color w:val="034FA2"/>
              </w:rPr>
              <w:t xml:space="preserve">Ajout d’une </w:t>
            </w:r>
            <w:proofErr w:type="spellStart"/>
            <w:r w:rsidR="000D1AA3" w:rsidRPr="0056289E">
              <w:rPr>
                <w:rFonts w:ascii="Arial" w:hAnsi="Arial" w:cs="Arial"/>
                <w:b/>
                <w:color w:val="034FA2"/>
              </w:rPr>
              <w:t>marque</w:t>
            </w:r>
          </w:p>
          <w:p w14:paraId="0330692A" w14:textId="543ACC99" w:rsidR="00CE20EE" w:rsidRDefault="00DF1763" w:rsidP="00CE20EE">
            <w:pPr>
              <w:rPr>
                <w:rFonts w:ascii="Arial" w:hAnsi="Arial" w:cs="Arial"/>
                <w:bCs/>
              </w:rPr>
            </w:pPr>
            <w:r w:rsidRPr="00B40F54">
              <w:rPr>
                <w:rFonts w:ascii="Arial" w:hAnsi="Arial" w:cs="Arial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0FB6E708" wp14:editId="67C97352">
                      <wp:simplePos x="0" y="0"/>
                      <wp:positionH relativeFrom="column">
                        <wp:posOffset>1424305</wp:posOffset>
                      </wp:positionH>
                      <wp:positionV relativeFrom="paragraph">
                        <wp:posOffset>572770</wp:posOffset>
                      </wp:positionV>
                      <wp:extent cx="600075" cy="333375"/>
                      <wp:effectExtent l="0" t="0" r="28575" b="28575"/>
                      <wp:wrapNone/>
                      <wp:docPr id="56" name="Ellip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33337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1D1DE2" id="Ellipse 10" o:spid="_x0000_s1026" style="position:absolute;margin-left:112.15pt;margin-top:45.1pt;width:47.25pt;height:26.2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" filled="f" strokecolor="#c00000" strokeweight="1.5pt">
                      <v:stroke joinstyle="miter"/>
                    </v:oval>
                  </w:pict>
                </mc:Fallback>
              </mc:AlternateContent>
            </w:r>
            <w:r w:rsidRPr="00CE20EE">
              <w:rPr>
                <w:rFonts w:ascii="Arial" w:hAnsi="Arial" w:cs="Arial"/>
                <w:noProof/>
                <w:lang w:eastAsia="fr-CA"/>
              </w:rPr>
              <w:drawing>
                <wp:anchor distT="0" distB="0" distL="114300" distR="114300" simplePos="0" relativeHeight="251658244" behindDoc="0" locked="0" layoutInCell="1" allowOverlap="1" wp14:anchorId="04C5201D" wp14:editId="7A01D637">
                  <wp:simplePos x="0" y="0"/>
                  <wp:positionH relativeFrom="column">
                    <wp:posOffset>357505</wp:posOffset>
                  </wp:positionH>
                  <wp:positionV relativeFrom="page">
                    <wp:posOffset>1233170</wp:posOffset>
                  </wp:positionV>
                  <wp:extent cx="1495425" cy="316865"/>
                  <wp:effectExtent l="0" t="0" r="9525" b="6985"/>
                  <wp:wrapTopAndBottom/>
                  <wp:docPr id="51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D7DFA6-3F85-4240-B294-2E08777327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43D7DFA6-3F85-4240-B294-2E08777327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31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E20EE">
              <w:rPr>
                <w:rFonts w:ascii="Arial" w:hAnsi="Arial" w:cs="Arial"/>
                <w:bCs/>
              </w:rPr>
              <w:t>Si</w:t>
            </w:r>
            <w:proofErr w:type="spellEnd"/>
            <w:r w:rsidR="00CE20EE">
              <w:rPr>
                <w:rFonts w:ascii="Arial" w:hAnsi="Arial" w:cs="Arial"/>
                <w:bCs/>
              </w:rPr>
              <w:t xml:space="preserve"> le signataire souhaite ajouter sa marque</w:t>
            </w:r>
            <w:r>
              <w:rPr>
                <w:rFonts w:ascii="Arial" w:hAnsi="Arial" w:cs="Arial"/>
                <w:bCs/>
              </w:rPr>
              <w:t xml:space="preserve"> lorsqu’il signe électroniquement</w:t>
            </w:r>
            <w:r w:rsidR="00CE20EE">
              <w:rPr>
                <w:rFonts w:ascii="Arial" w:hAnsi="Arial" w:cs="Arial"/>
                <w:bCs/>
              </w:rPr>
              <w:t xml:space="preserve">, </w:t>
            </w:r>
            <w:r>
              <w:rPr>
                <w:rFonts w:ascii="Arial" w:hAnsi="Arial" w:cs="Arial"/>
                <w:bCs/>
              </w:rPr>
              <w:t xml:space="preserve">il peut le faire en </w:t>
            </w:r>
            <w:r w:rsidR="00CE20EE">
              <w:rPr>
                <w:rFonts w:ascii="Arial" w:hAnsi="Arial" w:cs="Arial"/>
                <w:bCs/>
              </w:rPr>
              <w:t>cliqu</w:t>
            </w:r>
            <w:r>
              <w:rPr>
                <w:rFonts w:ascii="Arial" w:hAnsi="Arial" w:cs="Arial"/>
                <w:bCs/>
              </w:rPr>
              <w:t>ant</w:t>
            </w:r>
            <w:r w:rsidR="00CE20EE">
              <w:rPr>
                <w:rFonts w:ascii="Arial" w:hAnsi="Arial" w:cs="Arial"/>
                <w:bCs/>
              </w:rPr>
              <w:t xml:space="preserve"> sur l’icône du crayon.</w:t>
            </w:r>
          </w:p>
          <w:p w14:paraId="69DEB190" w14:textId="088A7F13" w:rsidR="00013054" w:rsidRPr="00D64E56" w:rsidRDefault="00DD5A3C" w:rsidP="003B3B1A">
            <w:pPr>
              <w:spacing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Nous recommandons fortement que</w:t>
            </w:r>
            <w:r w:rsidR="009E2CBD">
              <w:rPr>
                <w:rFonts w:ascii="Arial" w:hAnsi="Arial" w:cs="Arial"/>
                <w:bCs/>
              </w:rPr>
              <w:t xml:space="preserve"> cette option soit utilisée uniquement avec un écran tactile.</w:t>
            </w:r>
            <w:r w:rsidR="00B9283A">
              <w:rPr>
                <w:rFonts w:ascii="Arial" w:hAnsi="Arial" w:cs="Arial"/>
                <w:bCs/>
              </w:rPr>
              <w:t xml:space="preserve"> L’utilisation de la souris</w:t>
            </w:r>
            <w:r w:rsidR="00581D43">
              <w:rPr>
                <w:rFonts w:ascii="Arial" w:hAnsi="Arial" w:cs="Arial"/>
                <w:bCs/>
              </w:rPr>
              <w:t xml:space="preserve"> </w:t>
            </w:r>
            <w:r w:rsidR="003B3B1A">
              <w:rPr>
                <w:rFonts w:ascii="Arial" w:hAnsi="Arial" w:cs="Arial"/>
                <w:bCs/>
              </w:rPr>
              <w:t>rend</w:t>
            </w:r>
            <w:r w:rsidR="00581D43">
              <w:rPr>
                <w:rFonts w:ascii="Arial" w:hAnsi="Arial" w:cs="Arial"/>
                <w:bCs/>
              </w:rPr>
              <w:t xml:space="preserve"> difficile </w:t>
            </w:r>
            <w:r w:rsidR="003B3B1A">
              <w:rPr>
                <w:rFonts w:ascii="Arial" w:hAnsi="Arial" w:cs="Arial"/>
                <w:bCs/>
              </w:rPr>
              <w:t>l’apposition d’</w:t>
            </w:r>
            <w:r w:rsidR="00581D43">
              <w:rPr>
                <w:rFonts w:ascii="Arial" w:hAnsi="Arial" w:cs="Arial"/>
                <w:bCs/>
              </w:rPr>
              <w:t>une marque précise.</w:t>
            </w:r>
          </w:p>
        </w:tc>
      </w:tr>
      <w:tr w:rsidR="004C598D" w:rsidRPr="00D64E56" w14:paraId="5A2B835E" w14:textId="77777777" w:rsidTr="00C216C8">
        <w:tc>
          <w:tcPr>
            <w:tcW w:w="4957" w:type="dxa"/>
          </w:tcPr>
          <w:p w14:paraId="041606FD" w14:textId="0D9A5EB4" w:rsidR="000D1AA3" w:rsidRDefault="00A90F60" w:rsidP="000D1AA3">
            <w:pPr>
              <w:rPr>
                <w:rFonts w:ascii="Arial" w:hAnsi="Arial" w:cs="Arial"/>
                <w:noProof/>
                <w:lang w:eastAsia="fr-CA"/>
              </w:rPr>
            </w:pPr>
            <w:r w:rsidRPr="00B40F54">
              <w:rPr>
                <w:rFonts w:ascii="Arial" w:hAnsi="Arial" w:cs="Arial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8333" behindDoc="0" locked="0" layoutInCell="1" allowOverlap="1" wp14:anchorId="51024476" wp14:editId="7F1CCB4C">
                      <wp:simplePos x="0" y="0"/>
                      <wp:positionH relativeFrom="column">
                        <wp:posOffset>2419350</wp:posOffset>
                      </wp:positionH>
                      <wp:positionV relativeFrom="paragraph">
                        <wp:posOffset>1685925</wp:posOffset>
                      </wp:positionV>
                      <wp:extent cx="314325" cy="219075"/>
                      <wp:effectExtent l="0" t="0" r="28575" b="28575"/>
                      <wp:wrapNone/>
                      <wp:docPr id="115" name="Ellip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23323F" id="Ellipse 10" o:spid="_x0000_s1026" style="position:absolute;margin-left:190.5pt;margin-top:132.75pt;width:24.75pt;height:17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" filled="f" strokecolor="#c00000" strokeweight="1.5pt">
                      <v:stroke joinstyle="miter"/>
                    </v:oval>
                  </w:pict>
                </mc:Fallback>
              </mc:AlternateContent>
            </w:r>
            <w:r w:rsidR="000D1AA3" w:rsidRPr="00B7647C">
              <w:rPr>
                <w:rFonts w:ascii="Arial" w:hAnsi="Arial" w:cs="Arial"/>
                <w:b/>
                <w:bCs/>
                <w:noProof/>
                <w:lang w:eastAsia="fr-CA"/>
              </w:rPr>
              <w:drawing>
                <wp:anchor distT="0" distB="0" distL="114300" distR="114300" simplePos="0" relativeHeight="251658332" behindDoc="0" locked="0" layoutInCell="1" allowOverlap="1" wp14:anchorId="508C1DAF" wp14:editId="3B5211E3">
                  <wp:simplePos x="0" y="0"/>
                  <wp:positionH relativeFrom="column">
                    <wp:posOffset>1755775</wp:posOffset>
                  </wp:positionH>
                  <wp:positionV relativeFrom="page">
                    <wp:posOffset>229870</wp:posOffset>
                  </wp:positionV>
                  <wp:extent cx="1162050" cy="1866900"/>
                  <wp:effectExtent l="0" t="0" r="0" b="0"/>
                  <wp:wrapTopAndBottom/>
                  <wp:docPr id="107" name="Imag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A0E1BA-4F3A-4550-9447-869AAC4FF0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>
                            <a:extLst>
                              <a:ext uri="{FF2B5EF4-FFF2-40B4-BE49-F238E27FC236}">
                                <a16:creationId xmlns:a16="http://schemas.microsoft.com/office/drawing/2014/main" id="{10A0E1BA-4F3A-4550-9447-869AAC4FF0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46" t="7778" r="23087" b="9259"/>
                          <a:stretch/>
                        </pic:blipFill>
                        <pic:spPr>
                          <a:xfrm>
                            <a:off x="0" y="0"/>
                            <a:ext cx="116205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1AA3" w:rsidRPr="00BE1BC9">
              <w:rPr>
                <w:rFonts w:ascii="Arial" w:hAnsi="Arial" w:cs="Arial"/>
                <w:noProof/>
                <w:lang w:eastAsia="fr-CA"/>
              </w:rPr>
              <w:drawing>
                <wp:anchor distT="0" distB="0" distL="114300" distR="114300" simplePos="0" relativeHeight="251658328" behindDoc="0" locked="0" layoutInCell="1" allowOverlap="1" wp14:anchorId="69BE82A6" wp14:editId="7EE664BC">
                  <wp:simplePos x="0" y="0"/>
                  <wp:positionH relativeFrom="column">
                    <wp:posOffset>-9525</wp:posOffset>
                  </wp:positionH>
                  <wp:positionV relativeFrom="page">
                    <wp:posOffset>200025</wp:posOffset>
                  </wp:positionV>
                  <wp:extent cx="1628775" cy="885825"/>
                  <wp:effectExtent l="0" t="0" r="9525" b="9525"/>
                  <wp:wrapTopAndBottom/>
                  <wp:docPr id="65" name="Imag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8FBCF7-6BFA-414B-B662-0099B264D8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>
                            <a:extLst>
                              <a:ext uri="{FF2B5EF4-FFF2-40B4-BE49-F238E27FC236}">
                                <a16:creationId xmlns:a16="http://schemas.microsoft.com/office/drawing/2014/main" id="{458FBCF7-6BFA-414B-B662-0099B264D8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88"/>
                          <a:stretch/>
                        </pic:blipFill>
                        <pic:spPr bwMode="auto">
                          <a:xfrm>
                            <a:off x="0" y="0"/>
                            <a:ext cx="1628775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1AA3" w:rsidRPr="00B40F54">
              <w:rPr>
                <w:rFonts w:ascii="Arial" w:hAnsi="Arial" w:cs="Arial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8331" behindDoc="0" locked="0" layoutInCell="1" allowOverlap="1" wp14:anchorId="6402245E" wp14:editId="150D861A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554990</wp:posOffset>
                      </wp:positionV>
                      <wp:extent cx="295275" cy="200025"/>
                      <wp:effectExtent l="0" t="0" r="28575" b="28575"/>
                      <wp:wrapNone/>
                      <wp:docPr id="104" name="Ellip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82091D" id="Ellipse 10" o:spid="_x0000_s1026" style="position:absolute;margin-left:24pt;margin-top:43.7pt;width:23.25pt;height:15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" filled="f" strokecolor="#c00000" strokeweight="1.5pt">
                      <v:stroke joinstyle="miter"/>
                    </v:oval>
                  </w:pict>
                </mc:Fallback>
              </mc:AlternateContent>
            </w:r>
            <w:r w:rsidR="000D1AA3" w:rsidRPr="00B40F54">
              <w:rPr>
                <w:rFonts w:ascii="Arial" w:hAnsi="Arial" w:cs="Arial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8330" behindDoc="0" locked="0" layoutInCell="1" allowOverlap="1" wp14:anchorId="09F46979" wp14:editId="41D149EB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250190</wp:posOffset>
                      </wp:positionV>
                      <wp:extent cx="952500" cy="200025"/>
                      <wp:effectExtent l="0" t="0" r="19050" b="28575"/>
                      <wp:wrapNone/>
                      <wp:docPr id="106" name="Ellip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C38BC9" id="Ellipse 10" o:spid="_x0000_s1026" style="position:absolute;margin-left:24.75pt;margin-top:19.7pt;width:75pt;height:15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" filled="f" strokecolor="#c00000" strokeweight="1.5pt">
                      <v:stroke joinstyle="miter"/>
                    </v:oval>
                  </w:pict>
                </mc:Fallback>
              </mc:AlternateContent>
            </w:r>
            <w:r w:rsidR="00BE1BC9" w:rsidRPr="004C4E95">
              <w:rPr>
                <w:rFonts w:ascii="Arial" w:hAnsi="Arial" w:cs="Arial"/>
                <w:noProof/>
                <w:sz w:val="20"/>
                <w:szCs w:val="20"/>
                <w:lang w:eastAsia="fr-CA"/>
              </w:rPr>
              <w:t>À partir d’un ordinateur</w:t>
            </w:r>
            <w:r w:rsidR="004C4E95" w:rsidRPr="004C4E95">
              <w:rPr>
                <w:rFonts w:ascii="Arial" w:hAnsi="Arial" w:cs="Arial"/>
                <w:noProof/>
                <w:sz w:val="20"/>
                <w:szCs w:val="20"/>
                <w:lang w:eastAsia="fr-CA"/>
              </w:rPr>
              <w:t xml:space="preserve"> </w:t>
            </w:r>
            <w:r w:rsidR="004C4E95">
              <w:rPr>
                <w:rFonts w:ascii="Arial" w:hAnsi="Arial" w:cs="Arial"/>
                <w:noProof/>
                <w:sz w:val="20"/>
                <w:szCs w:val="20"/>
                <w:lang w:eastAsia="fr-CA"/>
              </w:rPr>
              <w:t xml:space="preserve">  </w:t>
            </w:r>
            <w:r w:rsidR="000D1AA3">
              <w:rPr>
                <w:rFonts w:ascii="Arial" w:hAnsi="Arial" w:cs="Arial"/>
                <w:noProof/>
                <w:sz w:val="20"/>
                <w:szCs w:val="20"/>
                <w:lang w:eastAsia="fr-CA"/>
              </w:rPr>
              <w:t xml:space="preserve">         </w:t>
            </w:r>
            <w:r w:rsidR="000D1AA3" w:rsidRPr="004C4E95">
              <w:rPr>
                <w:rFonts w:ascii="Arial" w:hAnsi="Arial" w:cs="Arial"/>
                <w:noProof/>
                <w:sz w:val="20"/>
                <w:szCs w:val="20"/>
                <w:lang w:eastAsia="fr-CA"/>
              </w:rPr>
              <w:t>À partir d’un téléphone</w:t>
            </w:r>
          </w:p>
          <w:p w14:paraId="7A28D836" w14:textId="64BB3316" w:rsidR="000D1AA3" w:rsidRPr="000D1AA3" w:rsidRDefault="000D1AA3" w:rsidP="00F842AC">
            <w:pPr>
              <w:rPr>
                <w:rFonts w:ascii="Arial" w:hAnsi="Arial" w:cs="Arial"/>
                <w:noProof/>
                <w:sz w:val="10"/>
                <w:szCs w:val="10"/>
                <w:lang w:eastAsia="fr-CA"/>
              </w:rPr>
            </w:pPr>
          </w:p>
          <w:p w14:paraId="2805D05E" w14:textId="2F9184EC" w:rsidR="00BE1BC9" w:rsidRPr="000F1C0A" w:rsidRDefault="004C4E95" w:rsidP="00F842AC">
            <w:pPr>
              <w:rPr>
                <w:rFonts w:ascii="Arial" w:hAnsi="Arial" w:cs="Arial"/>
                <w:b/>
                <w:bCs/>
                <w:noProof/>
                <w:lang w:eastAsia="fr-CA"/>
              </w:rPr>
            </w:pPr>
            <w:r w:rsidRPr="00B40F54">
              <w:rPr>
                <w:rFonts w:ascii="Arial" w:hAnsi="Arial" w:cs="Arial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43760B47" wp14:editId="28927B03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2277745</wp:posOffset>
                      </wp:positionV>
                      <wp:extent cx="533400" cy="266700"/>
                      <wp:effectExtent l="0" t="0" r="19050" b="19050"/>
                      <wp:wrapNone/>
                      <wp:docPr id="110" name="Ellip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667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191977" id="Ellipse 10" o:spid="_x0000_s1026" style="position:absolute;margin-left:96pt;margin-top:179.35pt;width:42pt;height:21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" filled="f" strokecolor="#c00000" strokeweight="1.5pt">
                      <v:stroke joinstyle="miter"/>
                    </v:oval>
                  </w:pict>
                </mc:Fallback>
              </mc:AlternateContent>
            </w:r>
            <w:r w:rsidR="000D1AA3" w:rsidRPr="00B7647C">
              <w:rPr>
                <w:rFonts w:ascii="Arial" w:hAnsi="Arial" w:cs="Arial"/>
                <w:b/>
                <w:bCs/>
                <w:noProof/>
                <w:lang w:eastAsia="fr-CA"/>
              </w:rPr>
              <w:t xml:space="preserve"> </w:t>
            </w:r>
          </w:p>
        </w:tc>
        <w:tc>
          <w:tcPr>
            <w:tcW w:w="4439" w:type="dxa"/>
          </w:tcPr>
          <w:p w14:paraId="3F3F2829" w14:textId="15BC7AD4" w:rsidR="004C598D" w:rsidRDefault="000F1C0A" w:rsidP="00F842AC">
            <w:pPr>
              <w:rPr>
                <w:rFonts w:ascii="Arial" w:hAnsi="Arial" w:cs="Arial"/>
                <w:noProof/>
                <w:lang w:eastAsia="fr-CA"/>
              </w:rPr>
            </w:pPr>
            <w:r>
              <w:rPr>
                <w:rFonts w:ascii="Arial" w:hAnsi="Arial" w:cs="Arial"/>
                <w:bCs/>
              </w:rPr>
              <w:t>Le signataire</w:t>
            </w:r>
            <w:r w:rsidR="00644664">
              <w:rPr>
                <w:rFonts w:ascii="Arial" w:hAnsi="Arial" w:cs="Arial"/>
                <w:bCs/>
              </w:rPr>
              <w:t xml:space="preserve"> peut </w:t>
            </w:r>
            <w:r w:rsidR="00B90147">
              <w:rPr>
                <w:rFonts w:ascii="Arial" w:hAnsi="Arial" w:cs="Arial"/>
                <w:bCs/>
              </w:rPr>
              <w:t>utiliser un stylet ou son doigt</w:t>
            </w:r>
            <w:r w:rsidR="00DD5A3C">
              <w:rPr>
                <w:rFonts w:ascii="Arial" w:hAnsi="Arial" w:cs="Arial"/>
                <w:bCs/>
              </w:rPr>
              <w:t xml:space="preserve"> afin de signer dans la case prévue à cet effet ou</w:t>
            </w:r>
            <w:r w:rsidR="00644664">
              <w:rPr>
                <w:rFonts w:ascii="Arial" w:hAnsi="Arial" w:cs="Arial"/>
                <w:bCs/>
              </w:rPr>
              <w:t xml:space="preserve"> choisir de charger une image</w:t>
            </w:r>
            <w:r w:rsidR="00DF1763">
              <w:rPr>
                <w:rFonts w:ascii="Arial" w:hAnsi="Arial" w:cs="Arial"/>
                <w:bCs/>
              </w:rPr>
              <w:t xml:space="preserve"> de sa signature manuscrite</w:t>
            </w:r>
            <w:r w:rsidR="00644664">
              <w:rPr>
                <w:rFonts w:ascii="Arial" w:hAnsi="Arial" w:cs="Arial"/>
                <w:bCs/>
              </w:rPr>
              <w:t>.</w:t>
            </w:r>
            <w:del w:id="18" w:author="Handfield, Nicolas" w:date="2021-01-19T11:42:00Z">
              <w:r w:rsidR="00BE1BC9" w:rsidRPr="00B40F54">
                <w:rPr>
                  <w:rFonts w:ascii="Arial" w:hAnsi="Arial" w:cs="Arial"/>
                  <w:noProof/>
                  <w:lang w:eastAsia="fr-CA"/>
                </w:rPr>
                <w:delText xml:space="preserve"> </w:delText>
              </w:r>
            </w:del>
          </w:p>
          <w:p w14:paraId="59F4EA28" w14:textId="2246CAB1" w:rsidR="00BE1BC9" w:rsidRDefault="00BE1BC9" w:rsidP="00F842AC">
            <w:pPr>
              <w:rPr>
                <w:rFonts w:ascii="Arial" w:hAnsi="Arial" w:cs="Arial"/>
              </w:rPr>
            </w:pPr>
          </w:p>
          <w:p w14:paraId="248F196A" w14:textId="1B14A0C2" w:rsidR="00BE1BC9" w:rsidRDefault="009634FC" w:rsidP="00F842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 signataire peut </w:t>
            </w:r>
            <w:r w:rsidR="00157630">
              <w:rPr>
                <w:rFonts w:ascii="Arial" w:hAnsi="Arial" w:cs="Arial"/>
              </w:rPr>
              <w:t xml:space="preserve">faire plus d’une tentative </w:t>
            </w:r>
            <w:r>
              <w:rPr>
                <w:rFonts w:ascii="Arial" w:hAnsi="Arial" w:cs="Arial"/>
              </w:rPr>
              <w:t xml:space="preserve">pour effectuer sa marque en utilisant le bouton </w:t>
            </w:r>
            <w:r w:rsidRPr="009634FC">
              <w:rPr>
                <w:rFonts w:ascii="Arial" w:hAnsi="Arial" w:cs="Arial"/>
                <w:i/>
                <w:iCs/>
              </w:rPr>
              <w:t>Effacer</w:t>
            </w:r>
            <w:r>
              <w:rPr>
                <w:rFonts w:ascii="Arial" w:hAnsi="Arial" w:cs="Arial"/>
              </w:rPr>
              <w:t xml:space="preserve">. </w:t>
            </w:r>
          </w:p>
          <w:p w14:paraId="35CCBCD6" w14:textId="77777777" w:rsidR="0061283F" w:rsidRDefault="0061283F" w:rsidP="00F842AC">
            <w:pPr>
              <w:rPr>
                <w:rFonts w:ascii="Arial" w:hAnsi="Arial" w:cs="Arial"/>
                <w:bCs/>
              </w:rPr>
            </w:pPr>
          </w:p>
          <w:p w14:paraId="02177D38" w14:textId="1B7BC1F0" w:rsidR="0061283F" w:rsidRPr="00D64E56" w:rsidRDefault="0061283F" w:rsidP="00F842AC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Il peut également </w:t>
            </w:r>
            <w:r w:rsidRPr="00156B13">
              <w:rPr>
                <w:rFonts w:ascii="Arial" w:hAnsi="Arial" w:cs="Arial"/>
                <w:bCs/>
                <w:i/>
                <w:iCs/>
              </w:rPr>
              <w:t>Annuler</w:t>
            </w:r>
            <w:r>
              <w:rPr>
                <w:rFonts w:ascii="Arial" w:hAnsi="Arial" w:cs="Arial"/>
                <w:bCs/>
              </w:rPr>
              <w:t xml:space="preserve"> et choisir </w:t>
            </w:r>
            <w:r w:rsidR="00156B13" w:rsidRPr="00156B13">
              <w:rPr>
                <w:rFonts w:ascii="Arial" w:hAnsi="Arial" w:cs="Arial"/>
                <w:bCs/>
                <w:i/>
                <w:iCs/>
              </w:rPr>
              <w:t>d’Approuver et signer</w:t>
            </w:r>
            <w:r w:rsidR="00156B13">
              <w:rPr>
                <w:rFonts w:ascii="Arial" w:hAnsi="Arial" w:cs="Arial"/>
                <w:bCs/>
              </w:rPr>
              <w:t xml:space="preserve"> sans marque.</w:t>
            </w:r>
          </w:p>
        </w:tc>
      </w:tr>
      <w:tr w:rsidR="00B867AE" w:rsidRPr="00D64E56" w14:paraId="58692BBA" w14:textId="77777777" w:rsidTr="00C216C8">
        <w:tc>
          <w:tcPr>
            <w:tcW w:w="4957" w:type="dxa"/>
          </w:tcPr>
          <w:p w14:paraId="75C56861" w14:textId="4CBD8F97" w:rsidR="00B867AE" w:rsidRPr="00D64E56" w:rsidRDefault="00B867AE" w:rsidP="00F842AC">
            <w:pPr>
              <w:rPr>
                <w:rFonts w:ascii="Arial" w:hAnsi="Arial" w:cs="Arial"/>
                <w:noProof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drawing>
                <wp:anchor distT="0" distB="0" distL="114300" distR="114300" simplePos="0" relativeHeight="251658243" behindDoc="0" locked="0" layoutInCell="1" allowOverlap="1" wp14:anchorId="2B4787F2" wp14:editId="30A23F55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51435</wp:posOffset>
                  </wp:positionV>
                  <wp:extent cx="2766695" cy="1647825"/>
                  <wp:effectExtent l="0" t="0" r="0" b="9525"/>
                  <wp:wrapSquare wrapText="bothSides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695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39" w:type="dxa"/>
          </w:tcPr>
          <w:p w14:paraId="314252A4" w14:textId="2CC5902F" w:rsidR="00B867AE" w:rsidRPr="00D64E56" w:rsidRDefault="00B867AE" w:rsidP="00F842AC">
            <w:pPr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Cs/>
              </w:rPr>
              <w:t xml:space="preserve">Le signataire doit cocher la case afin d’accepter les conditions d’utilisation. </w:t>
            </w:r>
          </w:p>
        </w:tc>
      </w:tr>
      <w:tr w:rsidR="000547F9" w:rsidRPr="00D64E56" w14:paraId="76365329" w14:textId="77777777" w:rsidTr="00C216C8">
        <w:tc>
          <w:tcPr>
            <w:tcW w:w="4957" w:type="dxa"/>
          </w:tcPr>
          <w:p w14:paraId="51CE9FAC" w14:textId="23D62020" w:rsidR="000547F9" w:rsidRDefault="00FF4C62" w:rsidP="00106FCB">
            <w:pPr>
              <w:tabs>
                <w:tab w:val="left" w:pos="2439"/>
              </w:tabs>
              <w:rPr>
                <w:rFonts w:ascii="Arial" w:hAnsi="Arial" w:cs="Arial"/>
                <w:noProof/>
              </w:rPr>
            </w:pPr>
            <w:r w:rsidRPr="00106FCB">
              <w:rPr>
                <w:rFonts w:ascii="Arial" w:hAnsi="Arial" w:cs="Arial"/>
                <w:b/>
                <w:bCs/>
                <w:noProof/>
                <w:lang w:eastAsia="fr-CA"/>
              </w:rPr>
              <w:drawing>
                <wp:anchor distT="0" distB="0" distL="114300" distR="114300" simplePos="0" relativeHeight="251658335" behindDoc="0" locked="0" layoutInCell="1" allowOverlap="1" wp14:anchorId="26E8564A" wp14:editId="709A8C7E">
                  <wp:simplePos x="0" y="0"/>
                  <wp:positionH relativeFrom="column">
                    <wp:posOffset>-56290</wp:posOffset>
                  </wp:positionH>
                  <wp:positionV relativeFrom="page">
                    <wp:posOffset>273271</wp:posOffset>
                  </wp:positionV>
                  <wp:extent cx="1503615" cy="647010"/>
                  <wp:effectExtent l="0" t="0" r="1905" b="1270"/>
                  <wp:wrapSquare wrapText="bothSides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1" t="39070" r="9025"/>
                          <a:stretch/>
                        </pic:blipFill>
                        <pic:spPr bwMode="auto">
                          <a:xfrm>
                            <a:off x="0" y="0"/>
                            <a:ext cx="1503615" cy="647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6FCB">
              <w:rPr>
                <w:rFonts w:ascii="Arial" w:hAnsi="Arial" w:cs="Arial"/>
                <w:b/>
                <w:bCs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8338" behindDoc="0" locked="0" layoutInCell="1" allowOverlap="1" wp14:anchorId="4ABE59FB" wp14:editId="364BB076">
                      <wp:simplePos x="0" y="0"/>
                      <wp:positionH relativeFrom="column">
                        <wp:posOffset>1445260</wp:posOffset>
                      </wp:positionH>
                      <wp:positionV relativeFrom="paragraph">
                        <wp:posOffset>558165</wp:posOffset>
                      </wp:positionV>
                      <wp:extent cx="607695" cy="361315"/>
                      <wp:effectExtent l="0" t="0" r="20955" b="19685"/>
                      <wp:wrapNone/>
                      <wp:docPr id="105" name="Ellip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7695" cy="36131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6FA126" id="Ellipse 10" o:spid="_x0000_s1026" style="position:absolute;margin-left:113.8pt;margin-top:43.95pt;width:47.85pt;height:28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" filled="f" strokecolor="#c00000" strokeweight="1.5pt">
                      <v:stroke joinstyle="miter"/>
                    </v:oval>
                  </w:pict>
                </mc:Fallback>
              </mc:AlternateContent>
            </w:r>
            <w:r w:rsidRPr="00106FCB">
              <w:rPr>
                <w:rFonts w:ascii="Arial" w:hAnsi="Arial" w:cs="Arial"/>
                <w:b/>
                <w:bCs/>
                <w:noProof/>
                <w:lang w:eastAsia="fr-CA"/>
              </w:rPr>
              <w:drawing>
                <wp:anchor distT="0" distB="0" distL="114300" distR="114300" simplePos="0" relativeHeight="251658337" behindDoc="0" locked="0" layoutInCell="1" allowOverlap="1" wp14:anchorId="7C2A2537" wp14:editId="5D041733">
                  <wp:simplePos x="0" y="0"/>
                  <wp:positionH relativeFrom="column">
                    <wp:posOffset>1494569</wp:posOffset>
                  </wp:positionH>
                  <wp:positionV relativeFrom="page">
                    <wp:posOffset>216065</wp:posOffset>
                  </wp:positionV>
                  <wp:extent cx="1581785" cy="1017270"/>
                  <wp:effectExtent l="0" t="0" r="0" b="0"/>
                  <wp:wrapTopAndBottom/>
                  <wp:docPr id="111" name="Imag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82D153-CBB0-4B90-84CC-BF8EF82DEE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9">
                            <a:extLst>
                              <a:ext uri="{FF2B5EF4-FFF2-40B4-BE49-F238E27FC236}">
                                <a16:creationId xmlns:a16="http://schemas.microsoft.com/office/drawing/2014/main" id="{D282D153-CBB0-4B90-84CC-BF8EF82DEE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85" cy="101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456C" w:rsidRPr="00106FCB">
              <w:rPr>
                <w:rFonts w:ascii="Arial" w:hAnsi="Arial" w:cs="Arial"/>
                <w:b/>
                <w:bCs/>
                <w:noProof/>
              </w:rPr>
              <w:t>Sans marque</w:t>
            </w:r>
            <w:r w:rsidR="00B8456C">
              <w:rPr>
                <w:rFonts w:ascii="Arial" w:hAnsi="Arial" w:cs="Arial"/>
                <w:noProof/>
              </w:rPr>
              <w:tab/>
            </w:r>
            <w:r w:rsidR="00B8456C" w:rsidRPr="00106FCB">
              <w:rPr>
                <w:rFonts w:ascii="Arial" w:hAnsi="Arial" w:cs="Arial"/>
                <w:b/>
                <w:bCs/>
                <w:noProof/>
              </w:rPr>
              <w:t>Avec marque</w:t>
            </w:r>
          </w:p>
          <w:p w14:paraId="3DDCBCED" w14:textId="1078C0E3" w:rsidR="000547F9" w:rsidRPr="00D64E56" w:rsidRDefault="000547F9" w:rsidP="00EF1652">
            <w:pPr>
              <w:tabs>
                <w:tab w:val="left" w:pos="3289"/>
              </w:tabs>
              <w:rPr>
                <w:rFonts w:ascii="Arial" w:hAnsi="Arial" w:cs="Arial"/>
                <w:noProof/>
              </w:rPr>
            </w:pPr>
          </w:p>
        </w:tc>
        <w:tc>
          <w:tcPr>
            <w:tcW w:w="4439" w:type="dxa"/>
          </w:tcPr>
          <w:p w14:paraId="290AFF54" w14:textId="77777777" w:rsidR="000547F9" w:rsidRPr="00D64E56" w:rsidRDefault="000547F9" w:rsidP="00F842AC">
            <w:pPr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Cs/>
              </w:rPr>
              <w:t>Un message de succès apparaît dans le bandeau vert situé en haut de la page.</w:t>
            </w:r>
          </w:p>
          <w:p w14:paraId="4F98E15D" w14:textId="242D6449" w:rsidR="000547F9" w:rsidRPr="00D64E56" w:rsidRDefault="000547F9" w:rsidP="00F842AC">
            <w:pPr>
              <w:rPr>
                <w:rFonts w:ascii="Arial" w:hAnsi="Arial" w:cs="Arial"/>
                <w:bCs/>
              </w:rPr>
            </w:pPr>
          </w:p>
          <w:p w14:paraId="7D640CEF" w14:textId="77777777" w:rsidR="00FF4C62" w:rsidRDefault="00FF4C62" w:rsidP="00FF4C6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Une fois toutes les signatures reçues, la marque apparaît sur l’acte final au format PDF/A.</w:t>
            </w:r>
          </w:p>
          <w:p w14:paraId="7C6D04F4" w14:textId="77777777" w:rsidR="00FF4C62" w:rsidRPr="00D64E56" w:rsidRDefault="00FF4C62" w:rsidP="00F842AC">
            <w:pPr>
              <w:rPr>
                <w:rFonts w:ascii="Arial" w:hAnsi="Arial" w:cs="Arial"/>
                <w:bCs/>
              </w:rPr>
            </w:pPr>
          </w:p>
          <w:p w14:paraId="5848A6DD" w14:textId="7CB98C11" w:rsidR="000547F9" w:rsidRPr="00D64E56" w:rsidRDefault="000547F9" w:rsidP="00F842AC">
            <w:pPr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Cs/>
              </w:rPr>
              <w:t xml:space="preserve">Le signataire peut quitter la page web de la plateforme </w:t>
            </w:r>
            <w:proofErr w:type="spellStart"/>
            <w:r w:rsidRPr="00D64E56">
              <w:rPr>
                <w:rFonts w:ascii="Arial" w:hAnsi="Arial" w:cs="Arial"/>
                <w:bCs/>
              </w:rPr>
              <w:t>ConsignO</w:t>
            </w:r>
            <w:proofErr w:type="spellEnd"/>
            <w:r w:rsidRPr="00D64E56">
              <w:rPr>
                <w:rFonts w:ascii="Arial" w:hAnsi="Arial" w:cs="Arial"/>
                <w:bCs/>
              </w:rPr>
              <w:t xml:space="preserve"> Cloud-CNQ.</w:t>
            </w:r>
          </w:p>
        </w:tc>
      </w:tr>
    </w:tbl>
    <w:p w14:paraId="25A8F971" w14:textId="6CA5C9DA" w:rsidR="00F82250" w:rsidRPr="00D64E56" w:rsidRDefault="00F82250" w:rsidP="00C02612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777C3928" w14:textId="3AE0A254" w:rsidR="00F82250" w:rsidRPr="00D64E56" w:rsidRDefault="00F82250" w:rsidP="00393BC0">
      <w:pPr>
        <w:pStyle w:val="Titre1"/>
        <w:ind w:left="357" w:hanging="357"/>
        <w:rPr>
          <w:rFonts w:ascii="Arial" w:hAnsi="Arial" w:cs="Arial"/>
          <w:szCs w:val="22"/>
        </w:rPr>
      </w:pPr>
      <w:bookmarkStart w:id="19" w:name="_Toc52266358"/>
      <w:r w:rsidRPr="00D64E56">
        <w:rPr>
          <w:rFonts w:ascii="Arial" w:hAnsi="Arial" w:cs="Arial"/>
          <w:color w:val="000000"/>
          <w:szCs w:val="22"/>
        </w:rPr>
        <w:lastRenderedPageBreak/>
        <w:t>Signe</w:t>
      </w:r>
      <w:r w:rsidR="00957314">
        <w:rPr>
          <w:rFonts w:ascii="Arial" w:hAnsi="Arial" w:cs="Arial"/>
          <w:color w:val="000000"/>
          <w:szCs w:val="22"/>
        </w:rPr>
        <w:t>z</w:t>
      </w:r>
      <w:r w:rsidRPr="00D64E56">
        <w:rPr>
          <w:rFonts w:ascii="Arial" w:hAnsi="Arial" w:cs="Arial"/>
          <w:color w:val="000000"/>
          <w:szCs w:val="22"/>
        </w:rPr>
        <w:t xml:space="preserve"> un acte – pour le notaire instrumentant</w:t>
      </w:r>
      <w:bookmarkEnd w:id="19"/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4957"/>
        <w:gridCol w:w="4439"/>
      </w:tblGrid>
      <w:tr w:rsidR="00874FBD" w:rsidRPr="00D64E56" w14:paraId="51282C4A" w14:textId="77777777" w:rsidTr="00C216C8">
        <w:tc>
          <w:tcPr>
            <w:tcW w:w="4957" w:type="dxa"/>
          </w:tcPr>
          <w:p w14:paraId="0833DF96" w14:textId="6490D502" w:rsidR="00F82250" w:rsidRPr="00D64E56" w:rsidRDefault="00F842AC" w:rsidP="00F842AC">
            <w:pPr>
              <w:rPr>
                <w:rFonts w:ascii="Arial" w:hAnsi="Arial" w:cs="Arial"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drawing>
                <wp:anchor distT="0" distB="0" distL="114300" distR="114300" simplePos="0" relativeHeight="251658255" behindDoc="0" locked="0" layoutInCell="1" allowOverlap="1" wp14:anchorId="1C99E221" wp14:editId="3FD19DE9">
                  <wp:simplePos x="0" y="0"/>
                  <wp:positionH relativeFrom="column">
                    <wp:posOffset>0</wp:posOffset>
                  </wp:positionH>
                  <wp:positionV relativeFrom="page">
                    <wp:posOffset>76835</wp:posOffset>
                  </wp:positionV>
                  <wp:extent cx="2890520" cy="1183640"/>
                  <wp:effectExtent l="0" t="0" r="5080" b="0"/>
                  <wp:wrapSquare wrapText="bothSides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1183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39" w:type="dxa"/>
          </w:tcPr>
          <w:p w14:paraId="3B17031E" w14:textId="4F90247A" w:rsidR="00F842AC" w:rsidRPr="00D64E56" w:rsidRDefault="00F842AC" w:rsidP="00F842AC">
            <w:pPr>
              <w:pStyle w:val="Paragraphedeliste"/>
              <w:numPr>
                <w:ilvl w:val="0"/>
                <w:numId w:val="2"/>
              </w:numPr>
              <w:ind w:left="322"/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Cs/>
              </w:rPr>
              <w:t>Accéde</w:t>
            </w:r>
            <w:r w:rsidR="00957314">
              <w:rPr>
                <w:rFonts w:ascii="Arial" w:hAnsi="Arial" w:cs="Arial"/>
                <w:bCs/>
              </w:rPr>
              <w:t xml:space="preserve">z </w:t>
            </w:r>
            <w:r w:rsidRPr="00D64E56">
              <w:rPr>
                <w:rFonts w:ascii="Arial" w:hAnsi="Arial" w:cs="Arial"/>
                <w:bCs/>
              </w:rPr>
              <w:t xml:space="preserve">à </w:t>
            </w:r>
            <w:proofErr w:type="spellStart"/>
            <w:r w:rsidRPr="00D64E56">
              <w:rPr>
                <w:rFonts w:ascii="Arial" w:hAnsi="Arial" w:cs="Arial"/>
                <w:bCs/>
              </w:rPr>
              <w:t>ConsignO</w:t>
            </w:r>
            <w:proofErr w:type="spellEnd"/>
            <w:r w:rsidRPr="00D64E56">
              <w:rPr>
                <w:rFonts w:ascii="Arial" w:hAnsi="Arial" w:cs="Arial"/>
                <w:bCs/>
              </w:rPr>
              <w:t xml:space="preserve"> Cloud-CNQ et alle</w:t>
            </w:r>
            <w:r w:rsidR="00957314">
              <w:rPr>
                <w:rFonts w:ascii="Arial" w:hAnsi="Arial" w:cs="Arial"/>
                <w:bCs/>
              </w:rPr>
              <w:t>z</w:t>
            </w:r>
            <w:r w:rsidRPr="00D64E56">
              <w:rPr>
                <w:rFonts w:ascii="Arial" w:hAnsi="Arial" w:cs="Arial"/>
                <w:bCs/>
              </w:rPr>
              <w:t xml:space="preserve"> à la page </w:t>
            </w:r>
            <w:r w:rsidRPr="00D64E56">
              <w:rPr>
                <w:rFonts w:ascii="Arial" w:hAnsi="Arial" w:cs="Arial"/>
                <w:bCs/>
                <w:i/>
                <w:iCs/>
              </w:rPr>
              <w:t>Mes projets</w:t>
            </w:r>
            <w:r w:rsidRPr="00D64E56">
              <w:rPr>
                <w:rFonts w:ascii="Arial" w:hAnsi="Arial" w:cs="Arial"/>
                <w:bCs/>
              </w:rPr>
              <w:t>.</w:t>
            </w:r>
          </w:p>
          <w:p w14:paraId="242767D1" w14:textId="77777777" w:rsidR="00F842AC" w:rsidRPr="00D64E56" w:rsidRDefault="00F842AC" w:rsidP="00F842AC">
            <w:pPr>
              <w:ind w:left="322"/>
              <w:rPr>
                <w:rFonts w:ascii="Arial" w:hAnsi="Arial" w:cs="Arial"/>
                <w:bCs/>
              </w:rPr>
            </w:pPr>
          </w:p>
          <w:p w14:paraId="35E5EFAA" w14:textId="67D43DCD" w:rsidR="00F82250" w:rsidRPr="00D64E56" w:rsidRDefault="00F842AC" w:rsidP="00F842AC">
            <w:pPr>
              <w:pStyle w:val="Paragraphedeliste"/>
              <w:numPr>
                <w:ilvl w:val="0"/>
                <w:numId w:val="2"/>
              </w:numPr>
              <w:ind w:left="322"/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Cs/>
              </w:rPr>
              <w:t>Clique</w:t>
            </w:r>
            <w:r w:rsidR="00957314">
              <w:rPr>
                <w:rFonts w:ascii="Arial" w:hAnsi="Arial" w:cs="Arial"/>
                <w:bCs/>
              </w:rPr>
              <w:t>z</w:t>
            </w:r>
            <w:r w:rsidRPr="00D64E56">
              <w:rPr>
                <w:rFonts w:ascii="Arial" w:hAnsi="Arial" w:cs="Arial"/>
                <w:bCs/>
              </w:rPr>
              <w:t xml:space="preserve"> sur l’icône Signer le projet</w:t>
            </w:r>
            <w:r w:rsidR="00F82250" w:rsidRPr="00D64E56">
              <w:rPr>
                <w:rFonts w:ascii="Arial" w:hAnsi="Arial" w:cs="Arial"/>
                <w:bCs/>
              </w:rPr>
              <w:t>.</w:t>
            </w:r>
          </w:p>
        </w:tc>
      </w:tr>
      <w:tr w:rsidR="00874FBD" w:rsidRPr="00D64E56" w14:paraId="21A291F3" w14:textId="77777777" w:rsidTr="00C216C8">
        <w:tc>
          <w:tcPr>
            <w:tcW w:w="4957" w:type="dxa"/>
          </w:tcPr>
          <w:p w14:paraId="7398DD39" w14:textId="0CBF2E4B" w:rsidR="00F842AC" w:rsidRPr="00D64E56" w:rsidRDefault="000974D6" w:rsidP="00F842AC">
            <w:pPr>
              <w:rPr>
                <w:rFonts w:ascii="Arial" w:hAnsi="Arial" w:cs="Arial"/>
                <w:noProof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6BF64125" wp14:editId="69F7F1C1">
                  <wp:extent cx="3083937" cy="2046605"/>
                  <wp:effectExtent l="0" t="0" r="254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339" cy="20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</w:tcPr>
          <w:p w14:paraId="46A4D075" w14:textId="2EAF294C" w:rsidR="00F842AC" w:rsidRPr="00D64E56" w:rsidRDefault="00F842AC" w:rsidP="00F842AC">
            <w:pPr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Cs/>
              </w:rPr>
              <w:t>La fenêtre suivante apparaît.</w:t>
            </w:r>
          </w:p>
          <w:p w14:paraId="10D00A06" w14:textId="1D0079EA" w:rsidR="000974D6" w:rsidRPr="00D64E56" w:rsidRDefault="000974D6" w:rsidP="00F842AC">
            <w:pPr>
              <w:rPr>
                <w:rFonts w:ascii="Arial" w:hAnsi="Arial" w:cs="Arial"/>
                <w:bCs/>
              </w:rPr>
            </w:pPr>
          </w:p>
          <w:p w14:paraId="3651C52C" w14:textId="2C8A193E" w:rsidR="000974D6" w:rsidRPr="00D64E56" w:rsidRDefault="00957314" w:rsidP="00F842AC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</w:t>
            </w:r>
            <w:r w:rsidR="000974D6" w:rsidRPr="00D64E56">
              <w:rPr>
                <w:rFonts w:ascii="Arial" w:hAnsi="Arial" w:cs="Arial"/>
                <w:bCs/>
              </w:rPr>
              <w:t>end</w:t>
            </w:r>
            <w:r>
              <w:rPr>
                <w:rFonts w:ascii="Arial" w:hAnsi="Arial" w:cs="Arial"/>
                <w:bCs/>
              </w:rPr>
              <w:t>ez-vous</w:t>
            </w:r>
            <w:r w:rsidR="000974D6" w:rsidRPr="00D64E56">
              <w:rPr>
                <w:rFonts w:ascii="Arial" w:hAnsi="Arial" w:cs="Arial"/>
                <w:bCs/>
              </w:rPr>
              <w:t xml:space="preserve"> à l’endroit où se situe</w:t>
            </w:r>
            <w:r w:rsidR="009543FA">
              <w:rPr>
                <w:rFonts w:ascii="Arial" w:hAnsi="Arial" w:cs="Arial"/>
                <w:bCs/>
              </w:rPr>
              <w:t>nt</w:t>
            </w:r>
            <w:r w:rsidR="000974D6" w:rsidRPr="00D64E56">
              <w:rPr>
                <w:rFonts w:ascii="Arial" w:hAnsi="Arial" w:cs="Arial"/>
                <w:bCs/>
              </w:rPr>
              <w:t xml:space="preserve"> les champs à remplir.</w:t>
            </w:r>
          </w:p>
          <w:p w14:paraId="74032C33" w14:textId="77777777" w:rsidR="000974D6" w:rsidRPr="00D64E56" w:rsidRDefault="000974D6" w:rsidP="00F842AC">
            <w:pPr>
              <w:rPr>
                <w:rFonts w:ascii="Arial" w:hAnsi="Arial" w:cs="Arial"/>
                <w:bCs/>
              </w:rPr>
            </w:pPr>
          </w:p>
          <w:p w14:paraId="4A6BB8EF" w14:textId="4BBB1D36" w:rsidR="00F842AC" w:rsidRPr="00B8488B" w:rsidRDefault="00F842AC" w:rsidP="00B8488B">
            <w:pPr>
              <w:ind w:left="-38"/>
              <w:rPr>
                <w:rFonts w:ascii="Arial" w:hAnsi="Arial" w:cs="Arial"/>
                <w:bCs/>
              </w:rPr>
            </w:pPr>
            <w:r w:rsidRPr="00B8488B">
              <w:rPr>
                <w:rFonts w:ascii="Arial" w:hAnsi="Arial" w:cs="Arial"/>
                <w:bCs/>
              </w:rPr>
              <w:t>Clique</w:t>
            </w:r>
            <w:r w:rsidR="00957314">
              <w:rPr>
                <w:rFonts w:ascii="Arial" w:hAnsi="Arial" w:cs="Arial"/>
                <w:bCs/>
              </w:rPr>
              <w:t>z</w:t>
            </w:r>
            <w:r w:rsidRPr="00B8488B">
              <w:rPr>
                <w:rFonts w:ascii="Arial" w:hAnsi="Arial" w:cs="Arial"/>
                <w:bCs/>
              </w:rPr>
              <w:t xml:space="preserve"> sur </w:t>
            </w:r>
            <w:r w:rsidRPr="00B8488B">
              <w:rPr>
                <w:rFonts w:ascii="Arial" w:hAnsi="Arial" w:cs="Arial"/>
                <w:bCs/>
                <w:i/>
                <w:iCs/>
              </w:rPr>
              <w:t>Remplir les champs de texte</w:t>
            </w:r>
            <w:r w:rsidR="00D30913">
              <w:rPr>
                <w:rFonts w:ascii="Arial" w:hAnsi="Arial" w:cs="Arial"/>
                <w:bCs/>
              </w:rPr>
              <w:t>.</w:t>
            </w:r>
          </w:p>
        </w:tc>
      </w:tr>
      <w:tr w:rsidR="00874FBD" w:rsidRPr="00D64E56" w14:paraId="49D88DF9" w14:textId="77777777" w:rsidTr="00F117CB">
        <w:trPr>
          <w:trHeight w:val="3118"/>
        </w:trPr>
        <w:tc>
          <w:tcPr>
            <w:tcW w:w="4957" w:type="dxa"/>
          </w:tcPr>
          <w:p w14:paraId="271B5760" w14:textId="227F9193" w:rsidR="000974D6" w:rsidRPr="00F117CB" w:rsidRDefault="000974D6" w:rsidP="000974D6">
            <w:pPr>
              <w:rPr>
                <w:rFonts w:ascii="Arial" w:hAnsi="Arial" w:cs="Arial"/>
                <w:noProof/>
                <w:sz w:val="6"/>
                <w:szCs w:val="6"/>
              </w:rPr>
            </w:pPr>
            <w:r w:rsidRPr="00F117CB">
              <w:rPr>
                <w:rFonts w:ascii="Arial" w:hAnsi="Arial" w:cs="Arial"/>
                <w:noProof/>
                <w:sz w:val="6"/>
                <w:szCs w:val="6"/>
                <w:lang w:eastAsia="fr-CA"/>
              </w:rPr>
              <w:drawing>
                <wp:anchor distT="0" distB="0" distL="114300" distR="114300" simplePos="0" relativeHeight="251658256" behindDoc="0" locked="0" layoutInCell="1" allowOverlap="1" wp14:anchorId="13007358" wp14:editId="5282C3DB">
                  <wp:simplePos x="0" y="0"/>
                  <wp:positionH relativeFrom="column">
                    <wp:posOffset>28575</wp:posOffset>
                  </wp:positionH>
                  <wp:positionV relativeFrom="page">
                    <wp:posOffset>50800</wp:posOffset>
                  </wp:positionV>
                  <wp:extent cx="2914650" cy="1877695"/>
                  <wp:effectExtent l="0" t="0" r="0" b="8255"/>
                  <wp:wrapSquare wrapText="bothSides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87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39" w:type="dxa"/>
          </w:tcPr>
          <w:p w14:paraId="3AD86F0F" w14:textId="1C14D4D0" w:rsidR="000974D6" w:rsidRPr="00D64E56" w:rsidRDefault="000974D6" w:rsidP="000974D6">
            <w:pPr>
              <w:pStyle w:val="Paragraphedeliste"/>
              <w:numPr>
                <w:ilvl w:val="0"/>
                <w:numId w:val="2"/>
              </w:numPr>
              <w:ind w:left="367"/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Cs/>
              </w:rPr>
              <w:t>Rempli</w:t>
            </w:r>
            <w:r w:rsidR="00957314">
              <w:rPr>
                <w:rFonts w:ascii="Arial" w:hAnsi="Arial" w:cs="Arial"/>
                <w:bCs/>
              </w:rPr>
              <w:t>ssez</w:t>
            </w:r>
            <w:r w:rsidRPr="00D64E56">
              <w:rPr>
                <w:rFonts w:ascii="Arial" w:hAnsi="Arial" w:cs="Arial"/>
                <w:bCs/>
              </w:rPr>
              <w:t xml:space="preserve"> les champs Date et Numéro de minute.</w:t>
            </w:r>
          </w:p>
          <w:p w14:paraId="3F7AE4FD" w14:textId="77777777" w:rsidR="000974D6" w:rsidRPr="00D64E56" w:rsidRDefault="000974D6" w:rsidP="000974D6">
            <w:pPr>
              <w:pStyle w:val="Paragraphedeliste"/>
              <w:ind w:left="367"/>
              <w:rPr>
                <w:rFonts w:ascii="Arial" w:hAnsi="Arial" w:cs="Arial"/>
                <w:bCs/>
              </w:rPr>
            </w:pPr>
          </w:p>
          <w:p w14:paraId="5EF3CBA6" w14:textId="6634DD6B" w:rsidR="000974D6" w:rsidRPr="00D64E56" w:rsidRDefault="000974D6" w:rsidP="000974D6">
            <w:pPr>
              <w:pStyle w:val="Paragraphedeliste"/>
              <w:numPr>
                <w:ilvl w:val="0"/>
                <w:numId w:val="2"/>
              </w:numPr>
              <w:ind w:left="367"/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Cs/>
              </w:rPr>
              <w:t>Clique</w:t>
            </w:r>
            <w:r w:rsidR="00957314">
              <w:rPr>
                <w:rFonts w:ascii="Arial" w:hAnsi="Arial" w:cs="Arial"/>
                <w:bCs/>
              </w:rPr>
              <w:t>z</w:t>
            </w:r>
            <w:r w:rsidRPr="00D64E56">
              <w:rPr>
                <w:rFonts w:ascii="Arial" w:hAnsi="Arial" w:cs="Arial"/>
                <w:bCs/>
              </w:rPr>
              <w:t xml:space="preserve"> sur </w:t>
            </w:r>
            <w:r w:rsidRPr="00D64E56">
              <w:rPr>
                <w:rFonts w:ascii="Arial" w:hAnsi="Arial" w:cs="Arial"/>
                <w:bCs/>
                <w:i/>
                <w:iCs/>
              </w:rPr>
              <w:t>Valider</w:t>
            </w:r>
            <w:r w:rsidRPr="00D64E56">
              <w:rPr>
                <w:rFonts w:ascii="Arial" w:hAnsi="Arial" w:cs="Arial"/>
                <w:bCs/>
              </w:rPr>
              <w:t>.</w:t>
            </w:r>
          </w:p>
        </w:tc>
      </w:tr>
      <w:tr w:rsidR="00874FBD" w:rsidRPr="00D64E56" w14:paraId="0EF3AFFE" w14:textId="77777777" w:rsidTr="00F117CB">
        <w:trPr>
          <w:trHeight w:val="3193"/>
        </w:trPr>
        <w:tc>
          <w:tcPr>
            <w:tcW w:w="4957" w:type="dxa"/>
          </w:tcPr>
          <w:p w14:paraId="106A99B2" w14:textId="2407A24E" w:rsidR="000974D6" w:rsidRPr="00F117CB" w:rsidRDefault="00572585" w:rsidP="00F842AC">
            <w:pPr>
              <w:rPr>
                <w:rFonts w:ascii="Arial" w:hAnsi="Arial" w:cs="Arial"/>
                <w:noProof/>
                <w:sz w:val="6"/>
                <w:szCs w:val="6"/>
              </w:rPr>
            </w:pPr>
            <w:r w:rsidRPr="00F117CB">
              <w:rPr>
                <w:rFonts w:ascii="Arial" w:hAnsi="Arial" w:cs="Arial"/>
                <w:noProof/>
                <w:sz w:val="6"/>
                <w:szCs w:val="6"/>
                <w:lang w:eastAsia="fr-CA"/>
              </w:rPr>
              <w:drawing>
                <wp:anchor distT="0" distB="0" distL="114300" distR="114300" simplePos="0" relativeHeight="251658265" behindDoc="0" locked="0" layoutInCell="1" allowOverlap="1" wp14:anchorId="2581D2CC" wp14:editId="0A3E7930">
                  <wp:simplePos x="0" y="0"/>
                  <wp:positionH relativeFrom="column">
                    <wp:posOffset>190500</wp:posOffset>
                  </wp:positionH>
                  <wp:positionV relativeFrom="page">
                    <wp:posOffset>66675</wp:posOffset>
                  </wp:positionV>
                  <wp:extent cx="2619375" cy="1884045"/>
                  <wp:effectExtent l="0" t="0" r="9525" b="1905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39" w:type="dxa"/>
          </w:tcPr>
          <w:p w14:paraId="6496F9A2" w14:textId="151F3202" w:rsidR="000974D6" w:rsidRPr="00D64E56" w:rsidRDefault="000974D6" w:rsidP="00F842AC">
            <w:pPr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Cs/>
              </w:rPr>
              <w:t>Une fois les champs complété</w:t>
            </w:r>
            <w:r w:rsidR="001E619D" w:rsidRPr="00D64E56">
              <w:rPr>
                <w:rFonts w:ascii="Arial" w:hAnsi="Arial" w:cs="Arial"/>
                <w:bCs/>
              </w:rPr>
              <w:t>s, clique</w:t>
            </w:r>
            <w:r w:rsidR="00957314">
              <w:rPr>
                <w:rFonts w:ascii="Arial" w:hAnsi="Arial" w:cs="Arial"/>
                <w:bCs/>
              </w:rPr>
              <w:t>z</w:t>
            </w:r>
            <w:r w:rsidR="001E619D" w:rsidRPr="00D64E56">
              <w:rPr>
                <w:rFonts w:ascii="Arial" w:hAnsi="Arial" w:cs="Arial"/>
                <w:bCs/>
              </w:rPr>
              <w:t xml:space="preserve"> sur </w:t>
            </w:r>
            <w:r w:rsidR="001E619D" w:rsidRPr="00D64E56">
              <w:rPr>
                <w:rFonts w:ascii="Arial" w:hAnsi="Arial" w:cs="Arial"/>
                <w:bCs/>
                <w:i/>
                <w:iCs/>
              </w:rPr>
              <w:t>Approuver et signer</w:t>
            </w:r>
            <w:r w:rsidR="001E619D" w:rsidRPr="00D64E56">
              <w:rPr>
                <w:rFonts w:ascii="Arial" w:hAnsi="Arial" w:cs="Arial"/>
                <w:bCs/>
              </w:rPr>
              <w:t>.</w:t>
            </w:r>
          </w:p>
        </w:tc>
      </w:tr>
      <w:tr w:rsidR="00874FBD" w:rsidRPr="00D64E56" w14:paraId="0A4F4208" w14:textId="77777777" w:rsidTr="00F117CB">
        <w:trPr>
          <w:trHeight w:val="4568"/>
        </w:trPr>
        <w:tc>
          <w:tcPr>
            <w:tcW w:w="4957" w:type="dxa"/>
          </w:tcPr>
          <w:p w14:paraId="2066673B" w14:textId="15B91DBA" w:rsidR="000974D6" w:rsidRPr="00D64E56" w:rsidRDefault="00F23714" w:rsidP="00F842AC">
            <w:pPr>
              <w:rPr>
                <w:rFonts w:ascii="Arial" w:hAnsi="Arial" w:cs="Arial"/>
                <w:noProof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lastRenderedPageBreak/>
              <w:drawing>
                <wp:anchor distT="0" distB="0" distL="114300" distR="114300" simplePos="0" relativeHeight="251658257" behindDoc="0" locked="0" layoutInCell="1" allowOverlap="1" wp14:anchorId="1EFF43D7" wp14:editId="0DC2C4DF">
                  <wp:simplePos x="0" y="0"/>
                  <wp:positionH relativeFrom="column">
                    <wp:posOffset>123825</wp:posOffset>
                  </wp:positionH>
                  <wp:positionV relativeFrom="page">
                    <wp:posOffset>142875</wp:posOffset>
                  </wp:positionV>
                  <wp:extent cx="2695575" cy="1877695"/>
                  <wp:effectExtent l="0" t="0" r="9525" b="8255"/>
                  <wp:wrapSquare wrapText="bothSides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39" w:type="dxa"/>
          </w:tcPr>
          <w:p w14:paraId="7DFA9852" w14:textId="75741F88" w:rsidR="000974D6" w:rsidRPr="00D64E56" w:rsidRDefault="00F036D0" w:rsidP="00F842AC">
            <w:pPr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Cs/>
              </w:rPr>
              <w:t>L’application</w:t>
            </w:r>
            <w:r w:rsidR="00957314">
              <w:rPr>
                <w:rFonts w:ascii="Arial" w:hAnsi="Arial" w:cs="Arial"/>
                <w:bCs/>
              </w:rPr>
              <w:t>,</w:t>
            </w:r>
            <w:r w:rsidRPr="00D64E56">
              <w:rPr>
                <w:rFonts w:ascii="Arial" w:hAnsi="Arial" w:cs="Arial"/>
                <w:bCs/>
              </w:rPr>
              <w:t xml:space="preserve"> pour apposer votre signature numérique</w:t>
            </w:r>
            <w:r w:rsidR="00957314">
              <w:rPr>
                <w:rFonts w:ascii="Arial" w:hAnsi="Arial" w:cs="Arial"/>
                <w:bCs/>
              </w:rPr>
              <w:t>,</w:t>
            </w:r>
            <w:r w:rsidRPr="00D64E56">
              <w:rPr>
                <w:rFonts w:ascii="Arial" w:hAnsi="Arial" w:cs="Arial"/>
                <w:bCs/>
              </w:rPr>
              <w:t xml:space="preserve"> s’ouvre</w:t>
            </w:r>
            <w:r w:rsidR="00F23714" w:rsidRPr="00D64E56">
              <w:rPr>
                <w:rFonts w:ascii="Arial" w:hAnsi="Arial" w:cs="Arial"/>
                <w:bCs/>
              </w:rPr>
              <w:t>.</w:t>
            </w:r>
          </w:p>
          <w:p w14:paraId="084B9DC9" w14:textId="77777777" w:rsidR="00F23714" w:rsidRPr="00012CFA" w:rsidRDefault="00F23714" w:rsidP="00F842AC">
            <w:pPr>
              <w:rPr>
                <w:rFonts w:ascii="Arial" w:hAnsi="Arial" w:cs="Arial"/>
                <w:bCs/>
                <w:sz w:val="8"/>
                <w:szCs w:val="8"/>
              </w:rPr>
            </w:pPr>
          </w:p>
          <w:p w14:paraId="5AF077E6" w14:textId="68CE2BEC" w:rsidR="00F23714" w:rsidRPr="00F36CC9" w:rsidRDefault="00F23714" w:rsidP="00F36CC9">
            <w:pPr>
              <w:pStyle w:val="Paragraphedeliste"/>
              <w:numPr>
                <w:ilvl w:val="0"/>
                <w:numId w:val="30"/>
              </w:numPr>
              <w:ind w:left="176" w:hanging="176"/>
              <w:rPr>
                <w:rFonts w:ascii="Arial" w:hAnsi="Arial" w:cs="Arial"/>
                <w:bCs/>
              </w:rPr>
            </w:pPr>
            <w:r w:rsidRPr="00F36CC9">
              <w:rPr>
                <w:rFonts w:ascii="Arial" w:hAnsi="Arial" w:cs="Arial"/>
                <w:bCs/>
              </w:rPr>
              <w:t>Saisi</w:t>
            </w:r>
            <w:r w:rsidR="00957314" w:rsidRPr="00F36CC9">
              <w:rPr>
                <w:rFonts w:ascii="Arial" w:hAnsi="Arial" w:cs="Arial"/>
                <w:bCs/>
              </w:rPr>
              <w:t>ssez</w:t>
            </w:r>
            <w:r w:rsidRPr="00F36CC9">
              <w:rPr>
                <w:rFonts w:ascii="Arial" w:hAnsi="Arial" w:cs="Arial"/>
                <w:bCs/>
              </w:rPr>
              <w:t xml:space="preserve"> votre mot de passe relié à votre signature officielle numérique.</w:t>
            </w:r>
          </w:p>
          <w:p w14:paraId="0024C2ED" w14:textId="32ABAD3F" w:rsidR="00F036D0" w:rsidRDefault="00F036D0" w:rsidP="00F036D0">
            <w:pPr>
              <w:rPr>
                <w:rFonts w:ascii="Arial" w:hAnsi="Arial" w:cs="Arial"/>
                <w:bCs/>
              </w:rPr>
            </w:pPr>
          </w:p>
          <w:p w14:paraId="4272B3F5" w14:textId="0398A60E" w:rsidR="002F3CF7" w:rsidRDefault="007B6889" w:rsidP="00606D48">
            <w:pPr>
              <w:jc w:val="both"/>
              <w:rPr>
                <w:ins w:id="20" w:author="Handfield, Nicolas" w:date="2021-01-19T11:46:00Z"/>
                <w:rFonts w:ascii="Arial" w:hAnsi="Arial" w:cs="Arial"/>
                <w:bCs/>
              </w:rPr>
            </w:pPr>
            <w:r w:rsidRPr="00853268">
              <w:rPr>
                <w:rFonts w:ascii="Arial" w:hAnsi="Arial" w:cs="Arial"/>
                <w:noProof/>
                <w:color w:val="034FA2"/>
                <w:lang w:eastAsia="fr-CA"/>
              </w:rPr>
              <w:drawing>
                <wp:anchor distT="0" distB="0" distL="114300" distR="114300" simplePos="0" relativeHeight="251658336" behindDoc="0" locked="0" layoutInCell="1" allowOverlap="1" wp14:anchorId="6706C88B" wp14:editId="0F28280F">
                  <wp:simplePos x="0" y="0"/>
                  <wp:positionH relativeFrom="column">
                    <wp:posOffset>1513840</wp:posOffset>
                  </wp:positionH>
                  <wp:positionV relativeFrom="page">
                    <wp:posOffset>982345</wp:posOffset>
                  </wp:positionV>
                  <wp:extent cx="247650" cy="309880"/>
                  <wp:effectExtent l="0" t="0" r="0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30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16C8" w:rsidRPr="00606D48">
              <w:rPr>
                <w:rFonts w:ascii="Arial" w:hAnsi="Arial" w:cs="Arial"/>
                <w:b/>
                <w:color w:val="034EA2"/>
              </w:rPr>
              <w:t>Note</w:t>
            </w:r>
            <w:r w:rsidR="00F06D02">
              <w:rPr>
                <w:rFonts w:ascii="Arial" w:hAnsi="Arial" w:cs="Arial"/>
                <w:b/>
                <w:color w:val="034EA2"/>
              </w:rPr>
              <w:t>s</w:t>
            </w:r>
            <w:r w:rsidR="00C216C8" w:rsidRPr="00606D48">
              <w:rPr>
                <w:rFonts w:ascii="Arial" w:hAnsi="Arial" w:cs="Arial"/>
                <w:bCs/>
              </w:rPr>
              <w:t xml:space="preserve"> : </w:t>
            </w:r>
          </w:p>
          <w:p w14:paraId="4C953FFB" w14:textId="08E5E9A9" w:rsidR="00606D48" w:rsidRDefault="00C216C8" w:rsidP="00606D48">
            <w:pPr>
              <w:jc w:val="both"/>
              <w:rPr>
                <w:rFonts w:ascii="Arial" w:hAnsi="Arial" w:cs="Arial"/>
                <w:color w:val="000000"/>
              </w:rPr>
            </w:pPr>
            <w:r w:rsidRPr="00606D48">
              <w:rPr>
                <w:rFonts w:ascii="Arial" w:hAnsi="Arial" w:cs="Arial"/>
                <w:bCs/>
              </w:rPr>
              <w:t xml:space="preserve">L’application </w:t>
            </w:r>
            <w:proofErr w:type="spellStart"/>
            <w:r w:rsidRPr="00606D48">
              <w:rPr>
                <w:rFonts w:ascii="Arial" w:hAnsi="Arial" w:cs="Arial"/>
                <w:bCs/>
              </w:rPr>
              <w:t>Entru</w:t>
            </w:r>
            <w:r w:rsidR="002C77AF" w:rsidRPr="00606D48">
              <w:rPr>
                <w:rFonts w:ascii="Arial" w:hAnsi="Arial" w:cs="Arial"/>
                <w:bCs/>
              </w:rPr>
              <w:t>s</w:t>
            </w:r>
            <w:r w:rsidRPr="00606D48">
              <w:rPr>
                <w:rFonts w:ascii="Arial" w:hAnsi="Arial" w:cs="Arial"/>
                <w:bCs/>
              </w:rPr>
              <w:t>t</w:t>
            </w:r>
            <w:proofErr w:type="spellEnd"/>
            <w:r w:rsidRPr="00606D48">
              <w:rPr>
                <w:rFonts w:ascii="Arial" w:hAnsi="Arial" w:cs="Arial"/>
                <w:bCs/>
              </w:rPr>
              <w:t xml:space="preserve"> doit être installée sur le poste de travail</w:t>
            </w:r>
            <w:r w:rsidR="00606D48" w:rsidRPr="00606D48">
              <w:rPr>
                <w:rFonts w:ascii="Arial" w:hAnsi="Arial" w:cs="Arial"/>
                <w:bCs/>
              </w:rPr>
              <w:t xml:space="preserve"> et </w:t>
            </w:r>
            <w:proofErr w:type="spellStart"/>
            <w:r w:rsidR="00606D48" w:rsidRPr="00606D48">
              <w:rPr>
                <w:rFonts w:ascii="Arial" w:hAnsi="Arial" w:cs="Arial"/>
                <w:color w:val="000000"/>
              </w:rPr>
              <w:t>CertifiO</w:t>
            </w:r>
            <w:proofErr w:type="spellEnd"/>
            <w:r w:rsidR="00606D48" w:rsidRPr="00606D48">
              <w:rPr>
                <w:rFonts w:ascii="Arial" w:hAnsi="Arial" w:cs="Arial"/>
                <w:color w:val="000000"/>
              </w:rPr>
              <w:t xml:space="preserve"> manager</w:t>
            </w:r>
            <w:r w:rsidR="007B6889">
              <w:rPr>
                <w:rFonts w:ascii="Arial" w:hAnsi="Arial" w:cs="Arial"/>
                <w:color w:val="000000"/>
              </w:rPr>
              <w:t xml:space="preserve"> doit avoir été</w:t>
            </w:r>
            <w:r w:rsidR="002A46B5">
              <w:rPr>
                <w:rFonts w:ascii="Arial" w:hAnsi="Arial" w:cs="Arial"/>
                <w:color w:val="000000"/>
              </w:rPr>
              <w:t xml:space="preserve"> téléchargé.</w:t>
            </w:r>
          </w:p>
          <w:p w14:paraId="3709B041" w14:textId="2E70AA5F" w:rsidR="00606D48" w:rsidRPr="00606D48" w:rsidRDefault="00637316" w:rsidP="00606D48">
            <w:pPr>
              <w:jc w:val="both"/>
              <w:rPr>
                <w:rFonts w:ascii="Arial" w:hAnsi="Arial" w:cs="Arial"/>
                <w:color w:val="000000"/>
              </w:rPr>
            </w:pPr>
            <w:hyperlink r:id="rId57" w:history="1">
              <w:r w:rsidR="00606D48" w:rsidRPr="00606D48">
                <w:rPr>
                  <w:rStyle w:val="Lienhypertexte"/>
                  <w:rFonts w:ascii="Arial" w:hAnsi="Arial" w:cs="Arial"/>
                </w:rPr>
                <w:t>https://notarius.com/aide/telechargement/</w:t>
              </w:r>
            </w:hyperlink>
            <w:r w:rsidR="00606D48" w:rsidRPr="00606D48">
              <w:rPr>
                <w:rFonts w:ascii="Arial" w:hAnsi="Arial" w:cs="Arial"/>
                <w:color w:val="000000"/>
              </w:rPr>
              <w:t xml:space="preserve">) </w:t>
            </w:r>
          </w:p>
          <w:p w14:paraId="66291313" w14:textId="77777777" w:rsidR="00F06D02" w:rsidRPr="00012CFA" w:rsidRDefault="00F06D02" w:rsidP="00C216C8">
            <w:pPr>
              <w:ind w:left="7"/>
              <w:rPr>
                <w:ins w:id="21" w:author="Handfield, Nicolas" w:date="2021-01-19T11:47:00Z"/>
                <w:rFonts w:ascii="Arial" w:hAnsi="Arial" w:cs="Arial"/>
                <w:bCs/>
                <w:sz w:val="8"/>
                <w:szCs w:val="8"/>
              </w:rPr>
            </w:pPr>
          </w:p>
          <w:p w14:paraId="10ABE150" w14:textId="5DADBF63" w:rsidR="00C216C8" w:rsidRPr="002B20FE" w:rsidRDefault="00C1266B" w:rsidP="00C216C8">
            <w:pPr>
              <w:ind w:left="7"/>
              <w:rPr>
                <w:rFonts w:ascii="Arial" w:hAnsi="Arial" w:cs="Arial"/>
                <w:bCs/>
              </w:rPr>
            </w:pPr>
            <w:r w:rsidRPr="00201536">
              <w:rPr>
                <w:rFonts w:ascii="Arial" w:hAnsi="Arial" w:cs="Arial"/>
                <w:b/>
                <w:color w:val="C00000"/>
              </w:rPr>
              <w:t xml:space="preserve">Il n’est pas </w:t>
            </w:r>
            <w:r w:rsidR="00CE38D7">
              <w:rPr>
                <w:rFonts w:ascii="Arial" w:hAnsi="Arial" w:cs="Arial"/>
                <w:b/>
                <w:color w:val="C00000"/>
              </w:rPr>
              <w:t>recommandé</w:t>
            </w:r>
            <w:r w:rsidRPr="00201536">
              <w:rPr>
                <w:rFonts w:ascii="Arial" w:hAnsi="Arial" w:cs="Arial"/>
                <w:b/>
                <w:color w:val="C00000"/>
              </w:rPr>
              <w:t xml:space="preserve"> d’apposer une marque pour la signature d’un notaire</w:t>
            </w:r>
            <w:r>
              <w:rPr>
                <w:rFonts w:ascii="Arial" w:hAnsi="Arial" w:cs="Arial"/>
                <w:bCs/>
              </w:rPr>
              <w:t>.</w:t>
            </w:r>
          </w:p>
          <w:p w14:paraId="06E0A9E6" w14:textId="77777777" w:rsidR="00F06D02" w:rsidRPr="00F117CB" w:rsidRDefault="00F06D02" w:rsidP="00C216C8">
            <w:pPr>
              <w:ind w:left="7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39305B9" w14:textId="79BA854C" w:rsidR="00F036D0" w:rsidRPr="00D64E56" w:rsidRDefault="00F036D0" w:rsidP="00F036D0">
            <w:pPr>
              <w:rPr>
                <w:rFonts w:ascii="Arial" w:hAnsi="Arial" w:cs="Arial"/>
                <w:bCs/>
              </w:rPr>
            </w:pPr>
            <w:r w:rsidRPr="00853268">
              <w:rPr>
                <w:rFonts w:ascii="Arial" w:hAnsi="Arial" w:cs="Arial"/>
                <w:b/>
                <w:color w:val="034FA2"/>
              </w:rPr>
              <w:t>Astuce</w:t>
            </w:r>
            <w:r w:rsidRPr="00D64E56">
              <w:rPr>
                <w:rFonts w:ascii="Arial" w:hAnsi="Arial" w:cs="Arial"/>
                <w:bCs/>
              </w:rPr>
              <w:t> : Si le champ pour inscrire votre nom ou le bouton Parcourir sont grisés, ouvr</w:t>
            </w:r>
            <w:r w:rsidR="00957314">
              <w:rPr>
                <w:rFonts w:ascii="Arial" w:hAnsi="Arial" w:cs="Arial"/>
                <w:bCs/>
              </w:rPr>
              <w:t>ez</w:t>
            </w:r>
            <w:r w:rsidRPr="00D64E56">
              <w:rPr>
                <w:rFonts w:ascii="Arial" w:hAnsi="Arial" w:cs="Arial"/>
                <w:bCs/>
              </w:rPr>
              <w:t xml:space="preserve"> une session directement à partir de l’application </w:t>
            </w:r>
            <w:proofErr w:type="spellStart"/>
            <w:r w:rsidRPr="00D64E56">
              <w:rPr>
                <w:rFonts w:ascii="Arial" w:hAnsi="Arial" w:cs="Arial"/>
                <w:bCs/>
              </w:rPr>
              <w:t>Entrust</w:t>
            </w:r>
            <w:proofErr w:type="spellEnd"/>
            <w:r w:rsidRPr="00D64E56">
              <w:rPr>
                <w:rFonts w:ascii="Arial" w:hAnsi="Arial" w:cs="Arial"/>
                <w:bCs/>
              </w:rPr>
              <w:t>.</w:t>
            </w:r>
            <w:r w:rsidRPr="00D64E56">
              <w:rPr>
                <w:rFonts w:ascii="Arial" w:hAnsi="Arial" w:cs="Arial"/>
                <w:noProof/>
              </w:rPr>
              <w:t xml:space="preserve"> </w:t>
            </w:r>
          </w:p>
        </w:tc>
      </w:tr>
      <w:tr w:rsidR="00874FBD" w:rsidRPr="00D64E56" w14:paraId="34ABCC97" w14:textId="77777777" w:rsidTr="00C216C8">
        <w:tc>
          <w:tcPr>
            <w:tcW w:w="4957" w:type="dxa"/>
          </w:tcPr>
          <w:p w14:paraId="6ECBE4B2" w14:textId="597C9D59" w:rsidR="00F23714" w:rsidRPr="00D64E56" w:rsidRDefault="00874FBD" w:rsidP="00F842AC">
            <w:pPr>
              <w:rPr>
                <w:rFonts w:ascii="Arial" w:hAnsi="Arial" w:cs="Arial"/>
                <w:noProof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drawing>
                <wp:anchor distT="0" distB="0" distL="114300" distR="114300" simplePos="0" relativeHeight="251659362" behindDoc="0" locked="0" layoutInCell="1" allowOverlap="1" wp14:anchorId="1CAD3B1F" wp14:editId="5F8DF8D5">
                  <wp:simplePos x="0" y="0"/>
                  <wp:positionH relativeFrom="column">
                    <wp:posOffset>32567</wp:posOffset>
                  </wp:positionH>
                  <wp:positionV relativeFrom="page">
                    <wp:posOffset>150949</wp:posOffset>
                  </wp:positionV>
                  <wp:extent cx="2927985" cy="946150"/>
                  <wp:effectExtent l="0" t="0" r="5715" b="6350"/>
                  <wp:wrapTopAndBottom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985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7C7CB6" w14:textId="53EAB919" w:rsidR="00874FBD" w:rsidRPr="00D64E56" w:rsidRDefault="00874FBD" w:rsidP="00F842AC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4439" w:type="dxa"/>
          </w:tcPr>
          <w:p w14:paraId="58C9115C" w14:textId="3DFB9730" w:rsidR="00F23714" w:rsidRPr="00D64E56" w:rsidRDefault="00874FBD" w:rsidP="00F842AC">
            <w:pPr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Cs/>
              </w:rPr>
              <w:t>U</w:t>
            </w:r>
            <w:r w:rsidR="00957314">
              <w:rPr>
                <w:rFonts w:ascii="Arial" w:hAnsi="Arial" w:cs="Arial"/>
                <w:bCs/>
              </w:rPr>
              <w:t>n</w:t>
            </w:r>
            <w:r w:rsidRPr="00D64E56">
              <w:rPr>
                <w:rFonts w:ascii="Arial" w:hAnsi="Arial" w:cs="Arial"/>
                <w:bCs/>
              </w:rPr>
              <w:t xml:space="preserve"> message apparaît pour indiquer que l’opération s’est déroulée avec succès.</w:t>
            </w:r>
          </w:p>
        </w:tc>
      </w:tr>
      <w:tr w:rsidR="00585D6D" w:rsidRPr="00D64E56" w14:paraId="2B16E075" w14:textId="77777777" w:rsidTr="00C216C8">
        <w:tc>
          <w:tcPr>
            <w:tcW w:w="4957" w:type="dxa"/>
          </w:tcPr>
          <w:p w14:paraId="2F5E275B" w14:textId="54BFD822" w:rsidR="00874FBD" w:rsidRPr="00D64E56" w:rsidRDefault="00874FBD" w:rsidP="00F842AC">
            <w:pPr>
              <w:rPr>
                <w:rFonts w:ascii="Arial" w:hAnsi="Arial" w:cs="Arial"/>
                <w:noProof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drawing>
                <wp:anchor distT="0" distB="0" distL="114300" distR="114300" simplePos="0" relativeHeight="251660386" behindDoc="0" locked="0" layoutInCell="1" allowOverlap="1" wp14:anchorId="187ABFE5" wp14:editId="57CDC273">
                  <wp:simplePos x="0" y="0"/>
                  <wp:positionH relativeFrom="column">
                    <wp:posOffset>2721</wp:posOffset>
                  </wp:positionH>
                  <wp:positionV relativeFrom="page">
                    <wp:posOffset>87086</wp:posOffset>
                  </wp:positionV>
                  <wp:extent cx="2993390" cy="1236345"/>
                  <wp:effectExtent l="0" t="0" r="0" b="1905"/>
                  <wp:wrapTopAndBottom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90" cy="1236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39" w:type="dxa"/>
          </w:tcPr>
          <w:p w14:paraId="7DE67A62" w14:textId="77E3E347" w:rsidR="00874FBD" w:rsidRPr="00D64E56" w:rsidRDefault="00874FBD" w:rsidP="00F842AC">
            <w:pPr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Cs/>
              </w:rPr>
              <w:t xml:space="preserve">Le </w:t>
            </w:r>
            <w:r w:rsidR="00957314">
              <w:rPr>
                <w:rFonts w:ascii="Arial" w:hAnsi="Arial" w:cs="Arial"/>
                <w:bCs/>
              </w:rPr>
              <w:t>s</w:t>
            </w:r>
            <w:r w:rsidRPr="00D64E56">
              <w:rPr>
                <w:rFonts w:ascii="Arial" w:hAnsi="Arial" w:cs="Arial"/>
                <w:bCs/>
              </w:rPr>
              <w:t xml:space="preserve">tatut est maintenant à </w:t>
            </w:r>
            <w:r w:rsidRPr="00D64E56">
              <w:rPr>
                <w:rFonts w:ascii="Arial" w:hAnsi="Arial" w:cs="Arial"/>
                <w:bCs/>
                <w:i/>
                <w:iCs/>
              </w:rPr>
              <w:t>Terminé</w:t>
            </w:r>
            <w:r w:rsidRPr="00D64E56">
              <w:rPr>
                <w:rFonts w:ascii="Arial" w:hAnsi="Arial" w:cs="Arial"/>
                <w:bCs/>
              </w:rPr>
              <w:t xml:space="preserve"> car l’ensemble des signatures ont été apposées.</w:t>
            </w:r>
          </w:p>
          <w:p w14:paraId="15D4E943" w14:textId="77777777" w:rsidR="00874FBD" w:rsidRPr="00D64E56" w:rsidRDefault="00874FBD" w:rsidP="00F842AC">
            <w:pPr>
              <w:rPr>
                <w:rFonts w:ascii="Arial" w:hAnsi="Arial" w:cs="Arial"/>
                <w:bCs/>
              </w:rPr>
            </w:pPr>
          </w:p>
          <w:p w14:paraId="7E95931E" w14:textId="77777777" w:rsidR="00874FBD" w:rsidRPr="00D64E56" w:rsidRDefault="00874FBD" w:rsidP="00F842AC">
            <w:pPr>
              <w:rPr>
                <w:rFonts w:ascii="Arial" w:hAnsi="Arial" w:cs="Arial"/>
                <w:bCs/>
              </w:rPr>
            </w:pPr>
          </w:p>
          <w:p w14:paraId="08E3D243" w14:textId="77777777" w:rsidR="00874FBD" w:rsidRPr="00D64E56" w:rsidRDefault="00874FBD" w:rsidP="00F842AC">
            <w:pPr>
              <w:rPr>
                <w:rFonts w:ascii="Arial" w:hAnsi="Arial" w:cs="Arial"/>
                <w:bCs/>
              </w:rPr>
            </w:pPr>
          </w:p>
          <w:p w14:paraId="2ADFEBB3" w14:textId="77777777" w:rsidR="00874FBD" w:rsidRPr="00D64E56" w:rsidRDefault="00874FBD" w:rsidP="00F842AC">
            <w:pPr>
              <w:rPr>
                <w:rFonts w:ascii="Arial" w:hAnsi="Arial" w:cs="Arial"/>
                <w:bCs/>
              </w:rPr>
            </w:pPr>
          </w:p>
          <w:p w14:paraId="2A1925C4" w14:textId="77777777" w:rsidR="00874FBD" w:rsidRPr="00D64E56" w:rsidRDefault="00874FBD" w:rsidP="00F842AC">
            <w:pPr>
              <w:rPr>
                <w:rFonts w:ascii="Arial" w:hAnsi="Arial" w:cs="Arial"/>
                <w:bCs/>
              </w:rPr>
            </w:pPr>
          </w:p>
          <w:p w14:paraId="4A188E46" w14:textId="790E066B" w:rsidR="00874FBD" w:rsidRPr="00D64E56" w:rsidRDefault="00874FBD" w:rsidP="00F842AC">
            <w:pPr>
              <w:rPr>
                <w:rFonts w:ascii="Arial" w:hAnsi="Arial" w:cs="Arial"/>
                <w:bCs/>
              </w:rPr>
            </w:pPr>
          </w:p>
        </w:tc>
      </w:tr>
    </w:tbl>
    <w:p w14:paraId="573726AC" w14:textId="77777777" w:rsidR="00585D6D" w:rsidRPr="00D64E56" w:rsidRDefault="00585D6D" w:rsidP="00585D6D">
      <w:pPr>
        <w:spacing w:after="120" w:line="240" w:lineRule="auto"/>
        <w:jc w:val="both"/>
        <w:rPr>
          <w:rFonts w:ascii="Arial" w:hAnsi="Arial" w:cs="Arial"/>
          <w:b/>
          <w:bCs/>
          <w:color w:val="000000"/>
        </w:rPr>
      </w:pPr>
    </w:p>
    <w:p w14:paraId="3C9385E4" w14:textId="6EA04DE2" w:rsidR="002A59EF" w:rsidRDefault="002A59EF" w:rsidP="002A59EF">
      <w:pPr>
        <w:pStyle w:val="Titre1"/>
        <w:ind w:left="357" w:hanging="357"/>
        <w:rPr>
          <w:rFonts w:ascii="Arial" w:hAnsi="Arial" w:cs="Arial"/>
          <w:szCs w:val="22"/>
        </w:rPr>
      </w:pPr>
      <w:bookmarkStart w:id="22" w:name="_Toc52266359"/>
      <w:bookmarkStart w:id="23" w:name="_Hlk36207257"/>
      <w:r w:rsidRPr="00D64E56">
        <w:rPr>
          <w:rFonts w:ascii="Arial" w:hAnsi="Arial" w:cs="Arial"/>
          <w:szCs w:val="22"/>
        </w:rPr>
        <w:t>Ajoute</w:t>
      </w:r>
      <w:r>
        <w:rPr>
          <w:rFonts w:ascii="Arial" w:hAnsi="Arial" w:cs="Arial"/>
          <w:szCs w:val="22"/>
        </w:rPr>
        <w:t>z</w:t>
      </w:r>
      <w:r w:rsidRPr="00D64E56">
        <w:rPr>
          <w:rFonts w:ascii="Arial" w:hAnsi="Arial" w:cs="Arial"/>
          <w:szCs w:val="22"/>
        </w:rPr>
        <w:t xml:space="preserve"> des annexes à l’acte notarié en minute technologique</w:t>
      </w:r>
      <w:bookmarkEnd w:id="22"/>
    </w:p>
    <w:p w14:paraId="16D8D728" w14:textId="7B7745D3" w:rsidR="002A59EF" w:rsidRPr="00321F79" w:rsidRDefault="006E55F5" w:rsidP="00321F79">
      <w:pPr>
        <w:jc w:val="both"/>
        <w:rPr>
          <w:rFonts w:ascii="Arial" w:hAnsi="Arial" w:cs="Arial"/>
        </w:rPr>
      </w:pPr>
      <w:r w:rsidRPr="00321F79">
        <w:rPr>
          <w:rFonts w:ascii="Arial" w:hAnsi="Arial" w:cs="Arial"/>
        </w:rPr>
        <w:t>Pour ajoute</w:t>
      </w:r>
      <w:r w:rsidR="002E626B">
        <w:rPr>
          <w:rFonts w:ascii="Arial" w:hAnsi="Arial" w:cs="Arial"/>
        </w:rPr>
        <w:t>r</w:t>
      </w:r>
      <w:r w:rsidRPr="00321F79">
        <w:rPr>
          <w:rFonts w:ascii="Arial" w:hAnsi="Arial" w:cs="Arial"/>
        </w:rPr>
        <w:t xml:space="preserve"> une annexe à l’acte notarié, vous avez deux options</w:t>
      </w:r>
      <w:r w:rsidR="00C43D5F" w:rsidRPr="00321F79">
        <w:rPr>
          <w:rFonts w:ascii="Arial" w:hAnsi="Arial" w:cs="Arial"/>
        </w:rPr>
        <w:t>. La différence entre les deux</w:t>
      </w:r>
      <w:r w:rsidR="00402DF3" w:rsidRPr="00321F79">
        <w:rPr>
          <w:rFonts w:ascii="Arial" w:hAnsi="Arial" w:cs="Arial"/>
        </w:rPr>
        <w:t xml:space="preserve"> est, qu’une fois l’acte et ses annexes signé</w:t>
      </w:r>
      <w:r w:rsidR="002E626B">
        <w:rPr>
          <w:rFonts w:ascii="Arial" w:hAnsi="Arial" w:cs="Arial"/>
        </w:rPr>
        <w:t>s</w:t>
      </w:r>
      <w:r w:rsidR="00321F79" w:rsidRPr="00321F79">
        <w:rPr>
          <w:rFonts w:ascii="Arial" w:hAnsi="Arial" w:cs="Arial"/>
        </w:rPr>
        <w:t xml:space="preserve"> </w:t>
      </w:r>
      <w:r w:rsidR="00975E3D">
        <w:rPr>
          <w:rFonts w:ascii="Arial" w:hAnsi="Arial" w:cs="Arial"/>
        </w:rPr>
        <w:t xml:space="preserve">numériquement, vous obtiendrez un seul fichier </w:t>
      </w:r>
      <w:r w:rsidR="006837BC">
        <w:rPr>
          <w:rFonts w:ascii="Arial" w:hAnsi="Arial" w:cs="Arial"/>
        </w:rPr>
        <w:t xml:space="preserve">PDF/A </w:t>
      </w:r>
      <w:r w:rsidR="00975E3D">
        <w:rPr>
          <w:rFonts w:ascii="Arial" w:hAnsi="Arial" w:cs="Arial"/>
        </w:rPr>
        <w:t xml:space="preserve">signé (option a) </w:t>
      </w:r>
      <w:r w:rsidR="006837BC">
        <w:rPr>
          <w:rFonts w:ascii="Arial" w:hAnsi="Arial" w:cs="Arial"/>
        </w:rPr>
        <w:t xml:space="preserve">ou plusieurs (option b). </w:t>
      </w:r>
      <w:r w:rsidR="0046133F">
        <w:rPr>
          <w:rFonts w:ascii="Arial" w:hAnsi="Arial" w:cs="Arial"/>
        </w:rPr>
        <w:t>Le choix</w:t>
      </w:r>
      <w:r w:rsidR="003F03D1">
        <w:rPr>
          <w:rFonts w:ascii="Arial" w:hAnsi="Arial" w:cs="Arial"/>
        </w:rPr>
        <w:t xml:space="preserve"> dépend de votre façon de travailler, car q</w:t>
      </w:r>
      <w:r w:rsidR="0046133F">
        <w:rPr>
          <w:rFonts w:ascii="Arial" w:hAnsi="Arial" w:cs="Arial"/>
        </w:rPr>
        <w:t xml:space="preserve">ue vous choisissiez </w:t>
      </w:r>
      <w:r w:rsidR="003F03D1">
        <w:rPr>
          <w:rFonts w:ascii="Arial" w:hAnsi="Arial" w:cs="Arial"/>
        </w:rPr>
        <w:t>l’</w:t>
      </w:r>
      <w:r w:rsidR="0046133F">
        <w:rPr>
          <w:rFonts w:ascii="Arial" w:hAnsi="Arial" w:cs="Arial"/>
        </w:rPr>
        <w:t xml:space="preserve">une </w:t>
      </w:r>
      <w:r w:rsidR="003F03D1">
        <w:rPr>
          <w:rFonts w:ascii="Arial" w:hAnsi="Arial" w:cs="Arial"/>
        </w:rPr>
        <w:t>ou l’autre de ces options, la</w:t>
      </w:r>
      <w:r w:rsidR="00321F79" w:rsidRPr="00321F79">
        <w:rPr>
          <w:rFonts w:ascii="Arial" w:hAnsi="Arial" w:cs="Arial"/>
        </w:rPr>
        <w:t xml:space="preserve"> </w:t>
      </w:r>
      <w:r w:rsidR="003F03D1">
        <w:rPr>
          <w:rFonts w:ascii="Arial" w:hAnsi="Arial" w:cs="Arial"/>
        </w:rPr>
        <w:t>preuve u</w:t>
      </w:r>
      <w:r w:rsidR="00DE2E3D">
        <w:rPr>
          <w:rFonts w:ascii="Arial" w:hAnsi="Arial" w:cs="Arial"/>
        </w:rPr>
        <w:t xml:space="preserve">ltime de la signature d’un acte notarié technologique est le journal d’audit (voir </w:t>
      </w:r>
      <w:hyperlink w:anchor="_Preuve_de_signature_1" w:history="1">
        <w:r w:rsidR="00631A8A">
          <w:rPr>
            <w:rStyle w:val="Lienhypertexte"/>
            <w:rFonts w:ascii="Arial" w:hAnsi="Arial" w:cs="Arial"/>
          </w:rPr>
          <w:t>section 15</w:t>
        </w:r>
      </w:hyperlink>
      <w:r w:rsidR="00DE2E3D">
        <w:rPr>
          <w:rFonts w:ascii="Arial" w:hAnsi="Arial" w:cs="Arial"/>
        </w:rPr>
        <w:t xml:space="preserve"> de ce document).</w:t>
      </w:r>
    </w:p>
    <w:p w14:paraId="7EF05406" w14:textId="1565D1E6" w:rsidR="006E55F5" w:rsidRPr="000A6923" w:rsidRDefault="002C0470" w:rsidP="00480344">
      <w:pPr>
        <w:pStyle w:val="Titre1"/>
        <w:numPr>
          <w:ilvl w:val="1"/>
          <w:numId w:val="7"/>
        </w:numPr>
        <w:ind w:left="426" w:hanging="284"/>
        <w:rPr>
          <w:rFonts w:ascii="Arial" w:hAnsi="Arial" w:cs="Arial"/>
          <w:szCs w:val="22"/>
        </w:rPr>
      </w:pPr>
      <w:bookmarkStart w:id="24" w:name="_Toc52266360"/>
      <w:r w:rsidRPr="000A6923">
        <w:rPr>
          <w:rFonts w:ascii="Arial" w:hAnsi="Arial" w:cs="Arial"/>
        </w:rPr>
        <w:lastRenderedPageBreak/>
        <w:t xml:space="preserve">Joindre les annexes à l’acte </w:t>
      </w:r>
      <w:r w:rsidR="004A09A2" w:rsidRPr="000A6923">
        <w:rPr>
          <w:rFonts w:ascii="Arial" w:hAnsi="Arial" w:cs="Arial"/>
        </w:rPr>
        <w:t xml:space="preserve">notarié </w:t>
      </w:r>
      <w:r w:rsidRPr="000A6923">
        <w:rPr>
          <w:rFonts w:ascii="Arial" w:hAnsi="Arial" w:cs="Arial"/>
        </w:rPr>
        <w:t xml:space="preserve">avant de la charger dans </w:t>
      </w:r>
      <w:proofErr w:type="spellStart"/>
      <w:r w:rsidRPr="000A6923">
        <w:rPr>
          <w:rFonts w:ascii="Arial" w:hAnsi="Arial" w:cs="Arial"/>
        </w:rPr>
        <w:t>ConsignO</w:t>
      </w:r>
      <w:proofErr w:type="spellEnd"/>
      <w:r w:rsidRPr="000A6923">
        <w:rPr>
          <w:rFonts w:ascii="Arial" w:hAnsi="Arial" w:cs="Arial"/>
        </w:rPr>
        <w:t xml:space="preserve"> Cloud-CNQ</w:t>
      </w:r>
      <w:bookmarkEnd w:id="24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57"/>
        <w:gridCol w:w="4439"/>
      </w:tblGrid>
      <w:tr w:rsidR="00C43D5F" w:rsidRPr="00D64E56" w14:paraId="5D5B541B" w14:textId="77777777" w:rsidTr="00B52A31">
        <w:tc>
          <w:tcPr>
            <w:tcW w:w="4957" w:type="dxa"/>
          </w:tcPr>
          <w:p w14:paraId="664A2BFE" w14:textId="73977FAF" w:rsidR="00B52A31" w:rsidRPr="00D64E56" w:rsidRDefault="00C43D5F" w:rsidP="00BA3A54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76" behindDoc="0" locked="0" layoutInCell="1" allowOverlap="1" wp14:anchorId="4549BE8C" wp14:editId="18FAC65F">
                  <wp:simplePos x="0" y="0"/>
                  <wp:positionH relativeFrom="column">
                    <wp:posOffset>21590</wp:posOffset>
                  </wp:positionH>
                  <wp:positionV relativeFrom="page">
                    <wp:posOffset>506095</wp:posOffset>
                  </wp:positionV>
                  <wp:extent cx="2939415" cy="1543050"/>
                  <wp:effectExtent l="0" t="0" r="0" b="0"/>
                  <wp:wrapSquare wrapText="bothSides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415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86FFD">
              <w:rPr>
                <w:rFonts w:ascii="Arial" w:hAnsi="Arial" w:cs="Arial"/>
              </w:rPr>
              <w:t xml:space="preserve">Saisie d’écran de </w:t>
            </w:r>
            <w:r w:rsidR="00BA3A54">
              <w:rPr>
                <w:rFonts w:ascii="Arial" w:hAnsi="Arial" w:cs="Arial"/>
              </w:rPr>
              <w:t xml:space="preserve">l’application </w:t>
            </w:r>
            <w:proofErr w:type="spellStart"/>
            <w:r w:rsidR="00986FFD">
              <w:rPr>
                <w:rFonts w:ascii="Arial" w:hAnsi="Arial" w:cs="Arial"/>
              </w:rPr>
              <w:t>ConsignO</w:t>
            </w:r>
            <w:proofErr w:type="spellEnd"/>
            <w:r w:rsidR="00986FFD">
              <w:rPr>
                <w:rFonts w:ascii="Arial" w:hAnsi="Arial" w:cs="Arial"/>
              </w:rPr>
              <w:t xml:space="preserve"> Desktop</w:t>
            </w:r>
          </w:p>
        </w:tc>
        <w:tc>
          <w:tcPr>
            <w:tcW w:w="4439" w:type="dxa"/>
          </w:tcPr>
          <w:p w14:paraId="2F89BC51" w14:textId="77777777" w:rsidR="0017011E" w:rsidRPr="0061713B" w:rsidRDefault="0017011E" w:rsidP="0061713B">
            <w:pPr>
              <w:spacing w:after="60"/>
              <w:rPr>
                <w:rFonts w:ascii="Arial" w:hAnsi="Arial" w:cs="Arial"/>
              </w:rPr>
            </w:pPr>
            <w:r w:rsidRPr="0061713B">
              <w:rPr>
                <w:rFonts w:ascii="Arial" w:hAnsi="Arial" w:cs="Arial"/>
              </w:rPr>
              <w:t xml:space="preserve">Avant de charger l’acte notarié dans </w:t>
            </w:r>
            <w:proofErr w:type="spellStart"/>
            <w:r w:rsidRPr="0061713B">
              <w:rPr>
                <w:rFonts w:ascii="Arial" w:hAnsi="Arial" w:cs="Arial"/>
              </w:rPr>
              <w:t>ConsignO</w:t>
            </w:r>
            <w:proofErr w:type="spellEnd"/>
            <w:r w:rsidRPr="0061713B">
              <w:rPr>
                <w:rFonts w:ascii="Arial" w:hAnsi="Arial" w:cs="Arial"/>
              </w:rPr>
              <w:t xml:space="preserve"> Cloud-CNQ, vous devez :</w:t>
            </w:r>
          </w:p>
          <w:p w14:paraId="520A43A5" w14:textId="77777777" w:rsidR="0017011E" w:rsidRPr="0061713B" w:rsidRDefault="0017011E" w:rsidP="0061713B">
            <w:pPr>
              <w:pStyle w:val="Paragraphedeliste"/>
              <w:numPr>
                <w:ilvl w:val="0"/>
                <w:numId w:val="34"/>
              </w:numPr>
              <w:spacing w:after="60"/>
              <w:ind w:left="318" w:hanging="284"/>
              <w:contextualSpacing w:val="0"/>
              <w:rPr>
                <w:rFonts w:ascii="Arial" w:hAnsi="Arial" w:cs="Arial"/>
              </w:rPr>
            </w:pPr>
            <w:r w:rsidRPr="0061713B">
              <w:rPr>
                <w:rFonts w:ascii="Arial" w:hAnsi="Arial" w:cs="Arial"/>
              </w:rPr>
              <w:t>Convertir votre projet d’acte final et les annexes au format PDF</w:t>
            </w:r>
          </w:p>
          <w:p w14:paraId="6ED1F112" w14:textId="27828F28" w:rsidR="0017011E" w:rsidRPr="0061713B" w:rsidRDefault="0017011E" w:rsidP="0061713B">
            <w:pPr>
              <w:pStyle w:val="Paragraphedeliste"/>
              <w:numPr>
                <w:ilvl w:val="0"/>
                <w:numId w:val="34"/>
              </w:numPr>
              <w:spacing w:after="60"/>
              <w:ind w:left="318" w:hanging="284"/>
              <w:contextualSpacing w:val="0"/>
              <w:rPr>
                <w:rFonts w:ascii="Arial" w:hAnsi="Arial" w:cs="Arial"/>
              </w:rPr>
            </w:pPr>
            <w:r w:rsidRPr="0061713B">
              <w:rPr>
                <w:rFonts w:ascii="Arial" w:hAnsi="Arial" w:cs="Arial"/>
              </w:rPr>
              <w:t xml:space="preserve">Combinez ces documents PDF en un seul. Pour ce faire vous pouvez utiliser Adobe Pro ou standard ou </w:t>
            </w:r>
            <w:proofErr w:type="spellStart"/>
            <w:r w:rsidRPr="0061713B">
              <w:rPr>
                <w:rFonts w:ascii="Arial" w:hAnsi="Arial" w:cs="Arial"/>
              </w:rPr>
              <w:t>ConsignO</w:t>
            </w:r>
            <w:proofErr w:type="spellEnd"/>
            <w:r w:rsidRPr="0061713B">
              <w:rPr>
                <w:rFonts w:ascii="Arial" w:hAnsi="Arial" w:cs="Arial"/>
              </w:rPr>
              <w:t xml:space="preserve"> Desktop</w:t>
            </w:r>
            <w:r w:rsidRPr="0061713B">
              <w:rPr>
                <w:rStyle w:val="Appelnotedebasdep"/>
                <w:rFonts w:ascii="Arial" w:hAnsi="Arial" w:cs="Arial"/>
              </w:rPr>
              <w:footnoteReference w:id="4"/>
            </w:r>
            <w:r w:rsidRPr="0061713B">
              <w:rPr>
                <w:rFonts w:ascii="Arial" w:hAnsi="Arial" w:cs="Arial"/>
              </w:rPr>
              <w:t>.</w:t>
            </w:r>
          </w:p>
          <w:p w14:paraId="56BAB9B0" w14:textId="31F44A9B" w:rsidR="0061713B" w:rsidRDefault="0061713B" w:rsidP="002114D1">
            <w:pPr>
              <w:pStyle w:val="Paragraphedeliste"/>
              <w:numPr>
                <w:ilvl w:val="0"/>
                <w:numId w:val="34"/>
              </w:numPr>
              <w:spacing w:after="60"/>
              <w:ind w:left="318" w:hanging="284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Dans </w:t>
            </w:r>
            <w:proofErr w:type="spellStart"/>
            <w:r w:rsidRPr="0061713B">
              <w:rPr>
                <w:rFonts w:ascii="Arial" w:hAnsi="Arial" w:cs="Arial"/>
              </w:rPr>
              <w:t>ConsignO</w:t>
            </w:r>
            <w:proofErr w:type="spellEnd"/>
            <w:r w:rsidRPr="0061713B">
              <w:rPr>
                <w:rFonts w:ascii="Arial" w:hAnsi="Arial" w:cs="Arial"/>
              </w:rPr>
              <w:t xml:space="preserve"> Desktop</w:t>
            </w:r>
            <w:r>
              <w:rPr>
                <w:rFonts w:ascii="Arial" w:hAnsi="Arial" w:cs="Arial"/>
              </w:rPr>
              <w:t>, sélectionner les fichiers</w:t>
            </w:r>
            <w:r w:rsidR="001C319C">
              <w:rPr>
                <w:rFonts w:ascii="Arial" w:hAnsi="Arial" w:cs="Arial"/>
              </w:rPr>
              <w:t xml:space="preserve"> et cliquez sur </w:t>
            </w:r>
            <w:r w:rsidR="001C319C" w:rsidRPr="00F668A4">
              <w:rPr>
                <w:rFonts w:ascii="Arial" w:hAnsi="Arial" w:cs="Arial"/>
                <w:i/>
                <w:iCs/>
              </w:rPr>
              <w:t>Fusionner les documents</w:t>
            </w:r>
            <w:r w:rsidR="001C319C">
              <w:rPr>
                <w:rFonts w:ascii="Arial" w:hAnsi="Arial" w:cs="Arial"/>
              </w:rPr>
              <w:t xml:space="preserve"> dans le menu Fichier</w:t>
            </w:r>
            <w:r w:rsidR="00F668A4">
              <w:rPr>
                <w:rFonts w:ascii="Arial" w:hAnsi="Arial" w:cs="Arial"/>
              </w:rPr>
              <w:t>.</w:t>
            </w:r>
          </w:p>
          <w:p w14:paraId="03DEFC85" w14:textId="7C8A8CE4" w:rsidR="003B05E4" w:rsidRDefault="002114D1" w:rsidP="00DA11C2">
            <w:pPr>
              <w:pStyle w:val="Paragraphedeliste"/>
              <w:numPr>
                <w:ilvl w:val="0"/>
                <w:numId w:val="34"/>
              </w:numPr>
              <w:spacing w:after="60"/>
              <w:ind w:left="318" w:hanging="284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Modifiez l’ordre au besoin et cliquez sur </w:t>
            </w:r>
            <w:r w:rsidRPr="002114D1">
              <w:rPr>
                <w:rFonts w:ascii="Arial" w:hAnsi="Arial" w:cs="Arial"/>
                <w:i/>
                <w:iCs/>
              </w:rPr>
              <w:t>Terminer</w:t>
            </w:r>
            <w:r>
              <w:rPr>
                <w:rFonts w:ascii="Arial" w:hAnsi="Arial" w:cs="Arial"/>
              </w:rPr>
              <w:t>.</w:t>
            </w:r>
          </w:p>
          <w:p w14:paraId="6A4C0CDF" w14:textId="4933B0BC" w:rsidR="002869CF" w:rsidRDefault="00DA11C2" w:rsidP="001D6D11">
            <w:pPr>
              <w:pStyle w:val="Paragraphedeliste"/>
              <w:spacing w:after="60"/>
              <w:ind w:left="318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 les documents ne sont pas au format PDF/A, ceux-ci seront automatiquement convertis.</w:t>
            </w:r>
          </w:p>
          <w:p w14:paraId="4E152D8B" w14:textId="77777777" w:rsidR="00B52A31" w:rsidRDefault="00A47532" w:rsidP="009105B1">
            <w:pPr>
              <w:pStyle w:val="Paragraphedeliste"/>
              <w:numPr>
                <w:ilvl w:val="0"/>
                <w:numId w:val="34"/>
              </w:numPr>
              <w:ind w:left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Enregistrez </w:t>
            </w:r>
            <w:r w:rsidR="007B49B3">
              <w:rPr>
                <w:rFonts w:ascii="Arial" w:hAnsi="Arial" w:cs="Arial"/>
              </w:rPr>
              <w:t xml:space="preserve">le fichier </w:t>
            </w:r>
            <w:proofErr w:type="spellStart"/>
            <w:r w:rsidR="007B49B3">
              <w:rPr>
                <w:rFonts w:ascii="Arial" w:hAnsi="Arial" w:cs="Arial"/>
              </w:rPr>
              <w:t>fusonné</w:t>
            </w:r>
            <w:proofErr w:type="spellEnd"/>
            <w:r w:rsidR="007B49B3">
              <w:rPr>
                <w:rFonts w:ascii="Arial" w:hAnsi="Arial" w:cs="Arial"/>
              </w:rPr>
              <w:t xml:space="preserve"> et le charger dans </w:t>
            </w:r>
            <w:proofErr w:type="spellStart"/>
            <w:r w:rsidR="007B49B3">
              <w:rPr>
                <w:rFonts w:ascii="Arial" w:hAnsi="Arial" w:cs="Arial"/>
              </w:rPr>
              <w:t>ConsignO</w:t>
            </w:r>
            <w:proofErr w:type="spellEnd"/>
            <w:r w:rsidR="007B49B3">
              <w:rPr>
                <w:rFonts w:ascii="Arial" w:hAnsi="Arial" w:cs="Arial"/>
              </w:rPr>
              <w:t xml:space="preserve"> Cloud-CNQ </w:t>
            </w:r>
            <w:r w:rsidR="001D6D11">
              <w:rPr>
                <w:rFonts w:ascii="Arial" w:hAnsi="Arial" w:cs="Arial"/>
              </w:rPr>
              <w:t xml:space="preserve">en suivant les instructions à la </w:t>
            </w:r>
            <w:hyperlink w:anchor="_Chargez_un_document" w:history="1">
              <w:r w:rsidR="001D6D11" w:rsidRPr="001D6D11">
                <w:rPr>
                  <w:rStyle w:val="Lienhypertexte"/>
                  <w:rFonts w:ascii="Arial" w:hAnsi="Arial" w:cs="Arial"/>
                </w:rPr>
                <w:t>section 4</w:t>
              </w:r>
            </w:hyperlink>
            <w:r w:rsidR="001D6D11">
              <w:rPr>
                <w:rFonts w:ascii="Arial" w:hAnsi="Arial" w:cs="Arial"/>
              </w:rPr>
              <w:t xml:space="preserve">. </w:t>
            </w:r>
          </w:p>
          <w:p w14:paraId="3A4DFFCE" w14:textId="37AEF5B7" w:rsidR="00BA3A54" w:rsidRPr="00BA3A54" w:rsidRDefault="00BA3A54" w:rsidP="00BA3A54">
            <w:pPr>
              <w:pStyle w:val="Paragraphedeliste"/>
              <w:ind w:left="318"/>
              <w:rPr>
                <w:rFonts w:ascii="Arial" w:hAnsi="Arial" w:cs="Arial"/>
              </w:rPr>
            </w:pPr>
          </w:p>
        </w:tc>
      </w:tr>
    </w:tbl>
    <w:p w14:paraId="3688DB1A" w14:textId="70676B34" w:rsidR="002C0470" w:rsidRPr="000A6923" w:rsidRDefault="002C0470" w:rsidP="00480344">
      <w:pPr>
        <w:ind w:left="426" w:hanging="284"/>
        <w:rPr>
          <w:rFonts w:ascii="Arial" w:hAnsi="Arial" w:cs="Arial"/>
        </w:rPr>
      </w:pPr>
    </w:p>
    <w:p w14:paraId="2BE0E13F" w14:textId="1E3C40F5" w:rsidR="002C0470" w:rsidRPr="000A6923" w:rsidRDefault="004A09A2" w:rsidP="00480344">
      <w:pPr>
        <w:pStyle w:val="Titre1"/>
        <w:numPr>
          <w:ilvl w:val="1"/>
          <w:numId w:val="7"/>
        </w:numPr>
        <w:ind w:left="426" w:hanging="284"/>
        <w:rPr>
          <w:rFonts w:ascii="Arial" w:hAnsi="Arial" w:cs="Arial"/>
          <w:szCs w:val="22"/>
        </w:rPr>
      </w:pPr>
      <w:bookmarkStart w:id="25" w:name="_Toc52266361"/>
      <w:r w:rsidRPr="000A6923">
        <w:rPr>
          <w:rFonts w:ascii="Arial" w:hAnsi="Arial" w:cs="Arial"/>
        </w:rPr>
        <w:t>Ajouter l’annexe à un acte notarié d</w:t>
      </w:r>
      <w:r w:rsidR="00480344" w:rsidRPr="000A6923">
        <w:rPr>
          <w:rFonts w:ascii="Arial" w:hAnsi="Arial" w:cs="Arial"/>
        </w:rPr>
        <w:t>é</w:t>
      </w:r>
      <w:r w:rsidRPr="000A6923">
        <w:rPr>
          <w:rFonts w:ascii="Arial" w:hAnsi="Arial" w:cs="Arial"/>
        </w:rPr>
        <w:t>jà charg</w:t>
      </w:r>
      <w:r w:rsidR="00480344" w:rsidRPr="000A6923">
        <w:rPr>
          <w:rFonts w:ascii="Arial" w:hAnsi="Arial" w:cs="Arial"/>
        </w:rPr>
        <w:t xml:space="preserve">é dans </w:t>
      </w:r>
      <w:proofErr w:type="spellStart"/>
      <w:r w:rsidR="00480344" w:rsidRPr="000A6923">
        <w:rPr>
          <w:rFonts w:ascii="Arial" w:hAnsi="Arial" w:cs="Arial"/>
        </w:rPr>
        <w:t>ConsignO</w:t>
      </w:r>
      <w:proofErr w:type="spellEnd"/>
      <w:r w:rsidR="00480344" w:rsidRPr="000A6923">
        <w:rPr>
          <w:rFonts w:ascii="Arial" w:hAnsi="Arial" w:cs="Arial"/>
        </w:rPr>
        <w:t xml:space="preserve"> Cloud-CNQ</w:t>
      </w:r>
      <w:bookmarkEnd w:id="25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57"/>
        <w:gridCol w:w="4439"/>
      </w:tblGrid>
      <w:tr w:rsidR="002A59EF" w:rsidRPr="00D64E56" w14:paraId="18F719AE" w14:textId="77777777" w:rsidTr="00B52A31">
        <w:tc>
          <w:tcPr>
            <w:tcW w:w="4957" w:type="dxa"/>
          </w:tcPr>
          <w:p w14:paraId="02843D52" w14:textId="77777777" w:rsidR="002A59EF" w:rsidRPr="00D64E56" w:rsidRDefault="002A59EF" w:rsidP="009105B1">
            <w:pPr>
              <w:rPr>
                <w:rFonts w:ascii="Arial" w:hAnsi="Arial" w:cs="Arial"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drawing>
                <wp:anchor distT="0" distB="0" distL="114300" distR="114300" simplePos="0" relativeHeight="251658275" behindDoc="0" locked="0" layoutInCell="1" allowOverlap="1" wp14:anchorId="5AA0E427" wp14:editId="774CA78B">
                  <wp:simplePos x="0" y="0"/>
                  <wp:positionH relativeFrom="column">
                    <wp:posOffset>9525</wp:posOffset>
                  </wp:positionH>
                  <wp:positionV relativeFrom="page">
                    <wp:posOffset>123190</wp:posOffset>
                  </wp:positionV>
                  <wp:extent cx="2970530" cy="2019300"/>
                  <wp:effectExtent l="0" t="0" r="1270" b="0"/>
                  <wp:wrapSquare wrapText="bothSides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530" cy="201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39" w:type="dxa"/>
          </w:tcPr>
          <w:p w14:paraId="26311CD3" w14:textId="77777777" w:rsidR="002A59EF" w:rsidRPr="00B52A31" w:rsidRDefault="002A59EF" w:rsidP="00B52A31">
            <w:pPr>
              <w:pStyle w:val="Paragraphedeliste"/>
              <w:numPr>
                <w:ilvl w:val="0"/>
                <w:numId w:val="30"/>
              </w:numPr>
              <w:ind w:left="176" w:hanging="218"/>
              <w:rPr>
                <w:rFonts w:ascii="Arial" w:hAnsi="Arial" w:cs="Arial"/>
                <w:color w:val="000000"/>
              </w:rPr>
            </w:pPr>
            <w:r w:rsidRPr="00B52A31">
              <w:rPr>
                <w:rFonts w:ascii="Arial" w:hAnsi="Arial" w:cs="Arial"/>
                <w:color w:val="000000"/>
              </w:rPr>
              <w:t xml:space="preserve">Cliquez sur l’onglet situé à côté du document chargé dans </w:t>
            </w:r>
            <w:proofErr w:type="spellStart"/>
            <w:r w:rsidRPr="00B52A31">
              <w:rPr>
                <w:rFonts w:ascii="Arial" w:hAnsi="Arial" w:cs="Arial"/>
                <w:color w:val="000000"/>
              </w:rPr>
              <w:t>ConsignO</w:t>
            </w:r>
            <w:proofErr w:type="spellEnd"/>
            <w:r w:rsidRPr="00B52A31">
              <w:rPr>
                <w:rFonts w:ascii="Arial" w:hAnsi="Arial" w:cs="Arial"/>
                <w:color w:val="000000"/>
              </w:rPr>
              <w:t xml:space="preserve"> Cloud-CNQ. </w:t>
            </w:r>
          </w:p>
          <w:p w14:paraId="452BA0AC" w14:textId="77777777" w:rsidR="002A59EF" w:rsidRPr="00D64E56" w:rsidRDefault="002A59EF" w:rsidP="009105B1">
            <w:pPr>
              <w:rPr>
                <w:rFonts w:ascii="Arial" w:hAnsi="Arial" w:cs="Arial"/>
              </w:rPr>
            </w:pPr>
          </w:p>
          <w:p w14:paraId="6670FC05" w14:textId="77777777" w:rsidR="002A59EF" w:rsidRDefault="002A59EF" w:rsidP="009105B1">
            <w:pPr>
              <w:rPr>
                <w:rFonts w:ascii="Arial" w:hAnsi="Arial" w:cs="Arial"/>
                <w:color w:val="000000"/>
              </w:rPr>
            </w:pPr>
            <w:r w:rsidRPr="00853268">
              <w:rPr>
                <w:rFonts w:ascii="Arial" w:hAnsi="Arial" w:cs="Arial"/>
                <w:b/>
                <w:bCs/>
                <w:color w:val="034FA2"/>
              </w:rPr>
              <w:t>Astuce</w:t>
            </w:r>
            <w:r w:rsidRPr="00D64E56">
              <w:rPr>
                <w:rFonts w:ascii="Arial" w:hAnsi="Arial" w:cs="Arial"/>
                <w:color w:val="000000"/>
              </w:rPr>
              <w:t> : Vous pouvez importer l’annexe au format Word ou PDF, celui-ci sera convertit au format PDF/A automatiquement.</w:t>
            </w:r>
          </w:p>
          <w:p w14:paraId="5348F047" w14:textId="77777777" w:rsidR="00681EAC" w:rsidRDefault="00681EAC" w:rsidP="009105B1">
            <w:pPr>
              <w:rPr>
                <w:rFonts w:ascii="Arial" w:hAnsi="Arial" w:cs="Arial"/>
                <w:color w:val="000000"/>
              </w:rPr>
            </w:pPr>
          </w:p>
          <w:p w14:paraId="35BFC50B" w14:textId="178137DE" w:rsidR="00681EAC" w:rsidRPr="00D64E56" w:rsidRDefault="00681EAC" w:rsidP="009105B1">
            <w:pPr>
              <w:rPr>
                <w:rFonts w:ascii="Arial" w:hAnsi="Arial" w:cs="Arial"/>
                <w:color w:val="000000"/>
              </w:rPr>
            </w:pPr>
          </w:p>
        </w:tc>
      </w:tr>
    </w:tbl>
    <w:p w14:paraId="1B7397CE" w14:textId="77777777" w:rsidR="002A59EF" w:rsidRDefault="002A59EF" w:rsidP="002A59EF"/>
    <w:p w14:paraId="4F631CE4" w14:textId="4F6A2575" w:rsidR="00F73BD0" w:rsidRDefault="00F73BD0" w:rsidP="00585D6D">
      <w:pPr>
        <w:pStyle w:val="Titre1"/>
        <w:ind w:left="357" w:hanging="357"/>
        <w:rPr>
          <w:rFonts w:ascii="Arial" w:hAnsi="Arial" w:cs="Arial"/>
        </w:rPr>
      </w:pPr>
      <w:bookmarkStart w:id="26" w:name="_Preuve_de_signature"/>
      <w:bookmarkStart w:id="27" w:name="_Toc52266362"/>
      <w:bookmarkEnd w:id="26"/>
      <w:r>
        <w:rPr>
          <w:rFonts w:ascii="Arial" w:hAnsi="Arial" w:cs="Arial"/>
          <w:szCs w:val="22"/>
        </w:rPr>
        <w:lastRenderedPageBreak/>
        <w:t xml:space="preserve">Télécharger </w:t>
      </w:r>
      <w:r w:rsidR="005B56B0">
        <w:rPr>
          <w:rFonts w:ascii="Arial" w:hAnsi="Arial" w:cs="Arial"/>
          <w:szCs w:val="22"/>
        </w:rPr>
        <w:t>un document</w:t>
      </w:r>
      <w:bookmarkEnd w:id="27"/>
      <w:r w:rsidR="005B56B0">
        <w:rPr>
          <w:rFonts w:ascii="Arial" w:hAnsi="Arial" w:cs="Arial"/>
          <w:szCs w:val="22"/>
        </w:rPr>
        <w:t xml:space="preserve"> 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4957"/>
        <w:gridCol w:w="4439"/>
      </w:tblGrid>
      <w:tr w:rsidR="005B56B0" w:rsidRPr="00D64E56" w14:paraId="1F7C60B8" w14:textId="77777777" w:rsidTr="009105B1">
        <w:tc>
          <w:tcPr>
            <w:tcW w:w="4957" w:type="dxa"/>
          </w:tcPr>
          <w:p w14:paraId="7AC09909" w14:textId="3A23A907" w:rsidR="005B56B0" w:rsidRPr="00D64E56" w:rsidRDefault="00CF1E35" w:rsidP="009105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77" behindDoc="0" locked="0" layoutInCell="1" allowOverlap="1" wp14:anchorId="39B6A4C1" wp14:editId="2FF37700">
                  <wp:simplePos x="0" y="0"/>
                  <wp:positionH relativeFrom="column">
                    <wp:posOffset>-15240</wp:posOffset>
                  </wp:positionH>
                  <wp:positionV relativeFrom="page">
                    <wp:posOffset>98425</wp:posOffset>
                  </wp:positionV>
                  <wp:extent cx="3047365" cy="718820"/>
                  <wp:effectExtent l="0" t="0" r="635" b="5080"/>
                  <wp:wrapSquare wrapText="bothSides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365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39" w:type="dxa"/>
          </w:tcPr>
          <w:p w14:paraId="4B9B5FBF" w14:textId="77777777" w:rsidR="00B80010" w:rsidRPr="00C71B78" w:rsidRDefault="00B80010" w:rsidP="008F509E">
            <w:pPr>
              <w:pStyle w:val="Paragraphedeliste"/>
              <w:numPr>
                <w:ilvl w:val="0"/>
                <w:numId w:val="30"/>
              </w:numPr>
              <w:ind w:left="176" w:hanging="176"/>
              <w:contextualSpacing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Accédez à </w:t>
            </w:r>
            <w:proofErr w:type="spellStart"/>
            <w:r w:rsidRPr="00B52A31">
              <w:rPr>
                <w:rFonts w:ascii="Arial" w:hAnsi="Arial" w:cs="Arial"/>
                <w:color w:val="000000"/>
              </w:rPr>
              <w:t>ConsignO</w:t>
            </w:r>
            <w:proofErr w:type="spellEnd"/>
            <w:r w:rsidRPr="00B52A31">
              <w:rPr>
                <w:rFonts w:ascii="Arial" w:hAnsi="Arial" w:cs="Arial"/>
                <w:color w:val="000000"/>
              </w:rPr>
              <w:t xml:space="preserve"> Cloud-CNQ</w:t>
            </w:r>
            <w:r>
              <w:rPr>
                <w:rFonts w:ascii="Arial" w:hAnsi="Arial" w:cs="Arial"/>
                <w:color w:val="000000"/>
              </w:rPr>
              <w:t>.</w:t>
            </w:r>
          </w:p>
          <w:p w14:paraId="6F3F79CD" w14:textId="77777777" w:rsidR="00B80010" w:rsidRPr="00B80010" w:rsidRDefault="00B80010" w:rsidP="009105B1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F1E5D08" w14:textId="18145C2D" w:rsidR="005B56B0" w:rsidRDefault="005B56B0" w:rsidP="009105B1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Pour télécharger un document (journal d’audit</w:t>
            </w:r>
            <w:r w:rsidR="00F423AB">
              <w:rPr>
                <w:rFonts w:ascii="Arial" w:hAnsi="Arial" w:cs="Arial"/>
                <w:bCs/>
              </w:rPr>
              <w:t xml:space="preserve">, </w:t>
            </w:r>
            <w:r>
              <w:rPr>
                <w:rFonts w:ascii="Arial" w:hAnsi="Arial" w:cs="Arial"/>
                <w:bCs/>
              </w:rPr>
              <w:t>l’acte notarié technologique signé</w:t>
            </w:r>
            <w:r w:rsidR="00F423AB">
              <w:rPr>
                <w:rFonts w:ascii="Arial" w:hAnsi="Arial" w:cs="Arial"/>
                <w:bCs/>
              </w:rPr>
              <w:t xml:space="preserve"> et ses annexes, le cas échéant</w:t>
            </w:r>
            <w:r>
              <w:rPr>
                <w:rFonts w:ascii="Arial" w:hAnsi="Arial" w:cs="Arial"/>
                <w:bCs/>
              </w:rPr>
              <w:t>), le projet doit être terminé.</w:t>
            </w:r>
          </w:p>
          <w:p w14:paraId="7B419EF7" w14:textId="77777777" w:rsidR="005B56B0" w:rsidRPr="008F509E" w:rsidRDefault="005B56B0" w:rsidP="00B80010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5B56B0" w:rsidRPr="00D64E56" w14:paraId="495EA1EC" w14:textId="77777777" w:rsidTr="009105B1">
        <w:tc>
          <w:tcPr>
            <w:tcW w:w="4957" w:type="dxa"/>
          </w:tcPr>
          <w:p w14:paraId="01973768" w14:textId="0520C95E" w:rsidR="005B56B0" w:rsidRPr="00D64E56" w:rsidRDefault="0039780E" w:rsidP="009105B1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78" behindDoc="0" locked="0" layoutInCell="1" allowOverlap="1" wp14:anchorId="68CCF0B2" wp14:editId="3D4CC441">
                  <wp:simplePos x="0" y="0"/>
                  <wp:positionH relativeFrom="column">
                    <wp:posOffset>-9936</wp:posOffset>
                  </wp:positionH>
                  <wp:positionV relativeFrom="page">
                    <wp:posOffset>74633</wp:posOffset>
                  </wp:positionV>
                  <wp:extent cx="3035300" cy="692150"/>
                  <wp:effectExtent l="0" t="0" r="0" b="0"/>
                  <wp:wrapSquare wrapText="bothSides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0" cy="692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39" w:type="dxa"/>
          </w:tcPr>
          <w:p w14:paraId="3AD0355D" w14:textId="43334660" w:rsidR="00B80010" w:rsidRDefault="00B80010" w:rsidP="00B80010">
            <w:pPr>
              <w:pStyle w:val="Paragraphedeliste"/>
              <w:numPr>
                <w:ilvl w:val="0"/>
                <w:numId w:val="30"/>
              </w:numPr>
              <w:ind w:left="176" w:hanging="176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Cliquez l’une des deux icônes de droite</w:t>
            </w:r>
            <w:r w:rsidRPr="002E7618">
              <w:rPr>
                <w:rFonts w:ascii="Arial" w:hAnsi="Arial" w:cs="Arial"/>
                <w:bCs/>
              </w:rPr>
              <w:t>.</w:t>
            </w:r>
          </w:p>
          <w:p w14:paraId="63667329" w14:textId="3C76ADC3" w:rsidR="008918CD" w:rsidRPr="008918CD" w:rsidRDefault="00803EE6" w:rsidP="00B80010">
            <w:pPr>
              <w:pStyle w:val="Paragraphedeliste"/>
              <w:ind w:left="176"/>
              <w:rPr>
                <w:rFonts w:ascii="Arial" w:hAnsi="Arial" w:cs="Arial"/>
                <w:bCs/>
                <w:sz w:val="12"/>
                <w:szCs w:val="12"/>
              </w:rPr>
            </w:pPr>
            <w:r w:rsidRPr="008918CD">
              <w:rPr>
                <w:rFonts w:ascii="Arial" w:hAnsi="Arial" w:cs="Arial"/>
                <w:bCs/>
                <w:noProof/>
              </w:rPr>
              <w:drawing>
                <wp:anchor distT="0" distB="0" distL="114300" distR="114300" simplePos="0" relativeHeight="251658279" behindDoc="0" locked="0" layoutInCell="1" allowOverlap="1" wp14:anchorId="10AA3ED0" wp14:editId="38F8EC55">
                  <wp:simplePos x="0" y="0"/>
                  <wp:positionH relativeFrom="column">
                    <wp:posOffset>55880</wp:posOffset>
                  </wp:positionH>
                  <wp:positionV relativeFrom="page">
                    <wp:posOffset>212090</wp:posOffset>
                  </wp:positionV>
                  <wp:extent cx="242570" cy="258445"/>
                  <wp:effectExtent l="0" t="0" r="5080" b="8255"/>
                  <wp:wrapSquare wrapText="bothSides"/>
                  <wp:docPr id="59" name="Imag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575452-9E98-4AF1-8398-52FC4A2B34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">
                            <a:extLst>
                              <a:ext uri="{FF2B5EF4-FFF2-40B4-BE49-F238E27FC236}">
                                <a16:creationId xmlns:a16="http://schemas.microsoft.com/office/drawing/2014/main" id="{78575452-9E98-4AF1-8398-52FC4A2B34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" cy="25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1FBA87" w14:textId="04E0BB1B" w:rsidR="00B80010" w:rsidRDefault="00B80010" w:rsidP="00B80010">
            <w:pPr>
              <w:pStyle w:val="Paragraphedeliste"/>
              <w:ind w:left="176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Pour télécharger le journal d’audit</w:t>
            </w:r>
          </w:p>
          <w:p w14:paraId="03D1B6D7" w14:textId="540B5CDF" w:rsidR="008918CD" w:rsidRDefault="00803EE6" w:rsidP="00B80010">
            <w:pPr>
              <w:pStyle w:val="Paragraphedeliste"/>
              <w:ind w:left="176"/>
              <w:rPr>
                <w:rFonts w:ascii="Arial" w:hAnsi="Arial" w:cs="Arial"/>
                <w:bCs/>
              </w:rPr>
            </w:pPr>
            <w:r w:rsidRPr="00803EE6">
              <w:rPr>
                <w:rFonts w:ascii="Arial" w:hAnsi="Arial" w:cs="Arial"/>
                <w:bCs/>
                <w:noProof/>
              </w:rPr>
              <w:drawing>
                <wp:anchor distT="0" distB="0" distL="114300" distR="114300" simplePos="0" relativeHeight="251658280" behindDoc="0" locked="0" layoutInCell="1" allowOverlap="1" wp14:anchorId="33A5004B" wp14:editId="7473B6E3">
                  <wp:simplePos x="0" y="0"/>
                  <wp:positionH relativeFrom="column">
                    <wp:posOffset>66675</wp:posOffset>
                  </wp:positionH>
                  <wp:positionV relativeFrom="page">
                    <wp:posOffset>555625</wp:posOffset>
                  </wp:positionV>
                  <wp:extent cx="232410" cy="249555"/>
                  <wp:effectExtent l="0" t="0" r="0" b="0"/>
                  <wp:wrapSquare wrapText="bothSides"/>
                  <wp:docPr id="60" name="Imag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76BB6D-D3CE-4B70-8D03-8085A2CB32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>
                            <a:extLst>
                              <a:ext uri="{FF2B5EF4-FFF2-40B4-BE49-F238E27FC236}">
                                <a16:creationId xmlns:a16="http://schemas.microsoft.com/office/drawing/2014/main" id="{5076BB6D-D3CE-4B70-8D03-8085A2CB32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4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8D1487" w14:textId="5BF4A92F" w:rsidR="00B80010" w:rsidRPr="002E7618" w:rsidRDefault="00B80010" w:rsidP="00B80010">
            <w:pPr>
              <w:pStyle w:val="Paragraphedeliste"/>
              <w:ind w:left="176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Pour télécharger l’acte notarié (et ses annexes, le cas échéant)</w:t>
            </w:r>
            <w:r w:rsidR="008918CD" w:rsidRPr="008918CD">
              <w:rPr>
                <w:noProof/>
              </w:rPr>
              <w:t xml:space="preserve"> </w:t>
            </w:r>
          </w:p>
          <w:p w14:paraId="519E84EF" w14:textId="43068C41" w:rsidR="005B56B0" w:rsidRPr="008F509E" w:rsidRDefault="005B56B0" w:rsidP="009105B1">
            <w:pPr>
              <w:rPr>
                <w:rFonts w:ascii="Arial" w:hAnsi="Arial" w:cs="Arial"/>
                <w:bCs/>
                <w:sz w:val="8"/>
                <w:szCs w:val="8"/>
              </w:rPr>
            </w:pPr>
          </w:p>
        </w:tc>
      </w:tr>
      <w:tr w:rsidR="00803EE6" w:rsidRPr="00D64E56" w14:paraId="36D64CFD" w14:textId="77777777" w:rsidTr="00D17F67">
        <w:trPr>
          <w:trHeight w:val="2975"/>
        </w:trPr>
        <w:tc>
          <w:tcPr>
            <w:tcW w:w="4957" w:type="dxa"/>
          </w:tcPr>
          <w:p w14:paraId="18601560" w14:textId="763B7976" w:rsidR="00803EE6" w:rsidRPr="00D17F67" w:rsidRDefault="00AF35E6" w:rsidP="009105B1">
            <w:pPr>
              <w:rPr>
                <w:rFonts w:ascii="Arial" w:hAnsi="Arial" w:cs="Arial"/>
                <w:noProof/>
                <w:sz w:val="4"/>
                <w:szCs w:val="4"/>
              </w:rPr>
            </w:pPr>
            <w:r w:rsidRPr="00D17F67">
              <w:rPr>
                <w:rFonts w:ascii="Arial" w:hAnsi="Arial" w:cs="Arial"/>
                <w:noProof/>
                <w:sz w:val="4"/>
                <w:szCs w:val="4"/>
              </w:rPr>
              <w:drawing>
                <wp:anchor distT="0" distB="0" distL="114300" distR="114300" simplePos="0" relativeHeight="251658281" behindDoc="0" locked="0" layoutInCell="1" allowOverlap="1" wp14:anchorId="18AFCD31" wp14:editId="17C61492">
                  <wp:simplePos x="0" y="0"/>
                  <wp:positionH relativeFrom="column">
                    <wp:posOffset>148590</wp:posOffset>
                  </wp:positionH>
                  <wp:positionV relativeFrom="page">
                    <wp:posOffset>63500</wp:posOffset>
                  </wp:positionV>
                  <wp:extent cx="2568575" cy="1743710"/>
                  <wp:effectExtent l="0" t="0" r="3175" b="8890"/>
                  <wp:wrapSquare wrapText="bothSides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39" w:type="dxa"/>
          </w:tcPr>
          <w:p w14:paraId="3920B541" w14:textId="2B0E86DE" w:rsidR="00803EE6" w:rsidRDefault="00B2119D" w:rsidP="00B80010">
            <w:pPr>
              <w:pStyle w:val="Paragraphedeliste"/>
              <w:numPr>
                <w:ilvl w:val="0"/>
                <w:numId w:val="30"/>
              </w:numPr>
              <w:ind w:left="176" w:hanging="176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Choisir l’emplacement où vous désirez enregistrer le document</w:t>
            </w:r>
            <w:r w:rsidR="00C64E9E">
              <w:rPr>
                <w:rFonts w:ascii="Arial" w:hAnsi="Arial" w:cs="Arial"/>
                <w:bCs/>
              </w:rPr>
              <w:t xml:space="preserve"> choisis.</w:t>
            </w:r>
          </w:p>
        </w:tc>
      </w:tr>
      <w:tr w:rsidR="00C64E9E" w:rsidRPr="00D64E56" w14:paraId="6B3D0923" w14:textId="77777777" w:rsidTr="009105B1">
        <w:tc>
          <w:tcPr>
            <w:tcW w:w="4957" w:type="dxa"/>
          </w:tcPr>
          <w:p w14:paraId="20AC56F3" w14:textId="1591ADA8" w:rsidR="00D17F67" w:rsidRDefault="00F50FF1" w:rsidP="009105B1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83" behindDoc="0" locked="0" layoutInCell="1" allowOverlap="1" wp14:anchorId="0A8BEB65" wp14:editId="60B32160">
                  <wp:simplePos x="0" y="0"/>
                  <wp:positionH relativeFrom="column">
                    <wp:posOffset>-10050</wp:posOffset>
                  </wp:positionH>
                  <wp:positionV relativeFrom="page">
                    <wp:posOffset>39164</wp:posOffset>
                  </wp:positionV>
                  <wp:extent cx="2631440" cy="769620"/>
                  <wp:effectExtent l="19050" t="19050" r="16510" b="11430"/>
                  <wp:wrapSquare wrapText="bothSides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132C33" w14:textId="10BFC6C6" w:rsidR="00C64E9E" w:rsidRDefault="00F50FF1" w:rsidP="009105B1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84" behindDoc="0" locked="0" layoutInCell="1" allowOverlap="1" wp14:anchorId="659572DA" wp14:editId="4C2779EF">
                  <wp:simplePos x="0" y="0"/>
                  <wp:positionH relativeFrom="column">
                    <wp:posOffset>576382</wp:posOffset>
                  </wp:positionH>
                  <wp:positionV relativeFrom="page">
                    <wp:posOffset>863655</wp:posOffset>
                  </wp:positionV>
                  <wp:extent cx="2357755" cy="628650"/>
                  <wp:effectExtent l="19050" t="19050" r="23495" b="19050"/>
                  <wp:wrapSquare wrapText="bothSides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75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39" w:type="dxa"/>
          </w:tcPr>
          <w:p w14:paraId="39938408" w14:textId="77891EAD" w:rsidR="00C64E9E" w:rsidRDefault="00C64E9E" w:rsidP="00B80010">
            <w:pPr>
              <w:pStyle w:val="Paragraphedeliste"/>
              <w:numPr>
                <w:ilvl w:val="0"/>
                <w:numId w:val="30"/>
              </w:numPr>
              <w:ind w:left="176" w:hanging="176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Si votre acte notarié comporte des annexes, c’est un fichier compressé qui sera téléchargé, lequel comprendra </w:t>
            </w:r>
            <w:r w:rsidR="003C31C4">
              <w:rPr>
                <w:rFonts w:ascii="Arial" w:hAnsi="Arial" w:cs="Arial"/>
                <w:bCs/>
              </w:rPr>
              <w:t>l’ensemble des documents signés au format PDF/A.</w:t>
            </w:r>
          </w:p>
        </w:tc>
      </w:tr>
    </w:tbl>
    <w:p w14:paraId="7BA25D41" w14:textId="397818FB" w:rsidR="00FF1E3F" w:rsidRPr="00D64E56" w:rsidRDefault="00FF1E3F" w:rsidP="00585D6D">
      <w:pPr>
        <w:pStyle w:val="Titre1"/>
        <w:ind w:left="357" w:hanging="357"/>
        <w:rPr>
          <w:rFonts w:ascii="Arial" w:hAnsi="Arial" w:cs="Arial"/>
          <w:szCs w:val="22"/>
        </w:rPr>
      </w:pPr>
      <w:bookmarkStart w:id="28" w:name="_Preuve_de_signature_1"/>
      <w:bookmarkStart w:id="29" w:name="_Toc52266363"/>
      <w:bookmarkEnd w:id="28"/>
      <w:r w:rsidRPr="00D64E56">
        <w:rPr>
          <w:rFonts w:ascii="Arial" w:hAnsi="Arial" w:cs="Arial"/>
          <w:szCs w:val="22"/>
        </w:rPr>
        <w:t>Preuve de signature de l’acte notarié technologique et de ses annexes</w:t>
      </w:r>
      <w:bookmarkEnd w:id="29"/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4957"/>
        <w:gridCol w:w="4439"/>
      </w:tblGrid>
      <w:tr w:rsidR="001F4220" w:rsidRPr="00D64E56" w14:paraId="00CE5942" w14:textId="77777777" w:rsidTr="00B52A31">
        <w:tc>
          <w:tcPr>
            <w:tcW w:w="4957" w:type="dxa"/>
          </w:tcPr>
          <w:p w14:paraId="24E7F7E2" w14:textId="77777777" w:rsidR="001F4220" w:rsidRPr="00D64E56" w:rsidRDefault="001F4220" w:rsidP="00AC3D01">
            <w:pPr>
              <w:rPr>
                <w:rFonts w:ascii="Arial" w:hAnsi="Arial" w:cs="Arial"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3AFD34F2" wp14:editId="4A07BF33">
                  <wp:extent cx="3008583" cy="1761817"/>
                  <wp:effectExtent l="0" t="0" r="1905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040" cy="1777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1D6573" w14:textId="77777777" w:rsidR="001F4220" w:rsidRPr="00D64E56" w:rsidRDefault="001F4220" w:rsidP="00AC3D01">
            <w:pPr>
              <w:rPr>
                <w:rFonts w:ascii="Arial" w:hAnsi="Arial" w:cs="Arial"/>
              </w:rPr>
            </w:pPr>
          </w:p>
        </w:tc>
        <w:tc>
          <w:tcPr>
            <w:tcW w:w="4439" w:type="dxa"/>
          </w:tcPr>
          <w:p w14:paraId="6CC9F080" w14:textId="77777777" w:rsidR="001F4220" w:rsidRPr="00D64E56" w:rsidRDefault="001F4220" w:rsidP="00AC3D01">
            <w:pPr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Cs/>
              </w:rPr>
              <w:t>La preuve des signatures apposées à l’acte notarié technologique est le journal d’audit.</w:t>
            </w:r>
          </w:p>
          <w:p w14:paraId="1A1C44EE" w14:textId="77777777" w:rsidR="001F4220" w:rsidRPr="00D64E56" w:rsidRDefault="001F4220" w:rsidP="00AC3D01">
            <w:pPr>
              <w:rPr>
                <w:rFonts w:ascii="Arial" w:hAnsi="Arial" w:cs="Arial"/>
                <w:bCs/>
              </w:rPr>
            </w:pPr>
          </w:p>
          <w:p w14:paraId="498D1DA0" w14:textId="77777777" w:rsidR="001F4220" w:rsidRPr="00D64E56" w:rsidRDefault="001F4220" w:rsidP="00AC3D01">
            <w:pPr>
              <w:rPr>
                <w:rFonts w:ascii="Arial" w:hAnsi="Arial" w:cs="Arial"/>
                <w:b/>
              </w:rPr>
            </w:pPr>
          </w:p>
          <w:p w14:paraId="45B661AF" w14:textId="77777777" w:rsidR="001F4220" w:rsidRPr="00D64E56" w:rsidRDefault="001F4220" w:rsidP="00AC3D01">
            <w:pPr>
              <w:rPr>
                <w:rFonts w:ascii="Arial" w:hAnsi="Arial" w:cs="Arial"/>
              </w:rPr>
            </w:pPr>
          </w:p>
        </w:tc>
      </w:tr>
      <w:tr w:rsidR="001F4220" w:rsidRPr="00D64E56" w14:paraId="2FD1945A" w14:textId="77777777" w:rsidTr="00B52A31">
        <w:tc>
          <w:tcPr>
            <w:tcW w:w="4957" w:type="dxa"/>
          </w:tcPr>
          <w:p w14:paraId="0742F4EC" w14:textId="77777777" w:rsidR="001F4220" w:rsidRPr="00D64E56" w:rsidRDefault="001F4220" w:rsidP="00AC3D01">
            <w:pPr>
              <w:rPr>
                <w:rFonts w:ascii="Arial" w:hAnsi="Arial" w:cs="Arial"/>
                <w:noProof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lastRenderedPageBreak/>
              <w:drawing>
                <wp:anchor distT="0" distB="0" distL="114300" distR="114300" simplePos="0" relativeHeight="251658269" behindDoc="0" locked="0" layoutInCell="1" allowOverlap="1" wp14:anchorId="528F7A23" wp14:editId="40BAA8AF">
                  <wp:simplePos x="0" y="0"/>
                  <wp:positionH relativeFrom="column">
                    <wp:posOffset>-44450</wp:posOffset>
                  </wp:positionH>
                  <wp:positionV relativeFrom="page">
                    <wp:posOffset>42545</wp:posOffset>
                  </wp:positionV>
                  <wp:extent cx="3089910" cy="1721485"/>
                  <wp:effectExtent l="0" t="0" r="0" b="0"/>
                  <wp:wrapSquare wrapText="bothSides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910" cy="1721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39" w:type="dxa"/>
          </w:tcPr>
          <w:p w14:paraId="2EBAC134" w14:textId="2E1FDE14" w:rsidR="001F4220" w:rsidRPr="00D64E56" w:rsidRDefault="001F4220" w:rsidP="00AC3D01">
            <w:pPr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Cs/>
              </w:rPr>
              <w:t xml:space="preserve">Il s’agit d’un document PDF/A signé numériquement par </w:t>
            </w:r>
            <w:proofErr w:type="spellStart"/>
            <w:r w:rsidRPr="00D64E56">
              <w:rPr>
                <w:rFonts w:ascii="Arial" w:hAnsi="Arial" w:cs="Arial"/>
                <w:bCs/>
              </w:rPr>
              <w:t>ConsignO</w:t>
            </w:r>
            <w:proofErr w:type="spellEnd"/>
            <w:r w:rsidR="0011034D">
              <w:rPr>
                <w:rFonts w:ascii="Arial" w:hAnsi="Arial" w:cs="Arial"/>
                <w:bCs/>
              </w:rPr>
              <w:t xml:space="preserve"> Cloud-CNQ</w:t>
            </w:r>
            <w:r w:rsidRPr="00D64E56">
              <w:rPr>
                <w:rFonts w:ascii="Arial" w:hAnsi="Arial" w:cs="Arial"/>
                <w:bCs/>
              </w:rPr>
              <w:t>, ce qui en garantit la fiabilité et l’intégrité.</w:t>
            </w:r>
          </w:p>
          <w:p w14:paraId="4D92A119" w14:textId="5F6F92F9" w:rsidR="001F4220" w:rsidRPr="00D64E56" w:rsidRDefault="00824489" w:rsidP="00AC3D01">
            <w:pPr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drawing>
                <wp:anchor distT="0" distB="0" distL="114300" distR="114300" simplePos="0" relativeHeight="251658267" behindDoc="0" locked="1" layoutInCell="1" allowOverlap="1" wp14:anchorId="68959D62" wp14:editId="56664AC6">
                  <wp:simplePos x="0" y="0"/>
                  <wp:positionH relativeFrom="column">
                    <wp:posOffset>90170</wp:posOffset>
                  </wp:positionH>
                  <wp:positionV relativeFrom="page">
                    <wp:posOffset>641350</wp:posOffset>
                  </wp:positionV>
                  <wp:extent cx="277200" cy="327600"/>
                  <wp:effectExtent l="0" t="0" r="8890" b="0"/>
                  <wp:wrapSquare wrapText="bothSides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" cy="3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3B1CEE" w14:textId="17317559" w:rsidR="001F4220" w:rsidRPr="00D64E56" w:rsidRDefault="001F4220" w:rsidP="00AC3D01">
            <w:pPr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Cs/>
              </w:rPr>
              <w:t xml:space="preserve">Cet onglet permet de voir le ou les documents qui ont été signés. </w:t>
            </w:r>
          </w:p>
        </w:tc>
      </w:tr>
      <w:tr w:rsidR="001F4220" w:rsidRPr="00D64E56" w14:paraId="0C15CA43" w14:textId="77777777" w:rsidTr="00B52A31">
        <w:tc>
          <w:tcPr>
            <w:tcW w:w="4957" w:type="dxa"/>
          </w:tcPr>
          <w:p w14:paraId="16351BE3" w14:textId="77777777" w:rsidR="001F4220" w:rsidRPr="00D64E56" w:rsidRDefault="001F4220" w:rsidP="00AC3D01">
            <w:pPr>
              <w:rPr>
                <w:rFonts w:ascii="Arial" w:hAnsi="Arial" w:cs="Arial"/>
                <w:noProof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drawing>
                <wp:anchor distT="0" distB="0" distL="114300" distR="114300" simplePos="0" relativeHeight="251658266" behindDoc="0" locked="0" layoutInCell="1" allowOverlap="1" wp14:anchorId="40D59F37" wp14:editId="04AC093E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105410</wp:posOffset>
                  </wp:positionV>
                  <wp:extent cx="2969260" cy="1495425"/>
                  <wp:effectExtent l="19050" t="19050" r="21590" b="28575"/>
                  <wp:wrapSquare wrapText="bothSides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260" cy="1495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39" w:type="dxa"/>
          </w:tcPr>
          <w:p w14:paraId="0E7B891E" w14:textId="77777777" w:rsidR="001F4220" w:rsidRPr="00D64E56" w:rsidRDefault="001F4220" w:rsidP="00AC3D01">
            <w:pPr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Cs/>
              </w:rPr>
              <w:t>S’il y a plus d’un document signé (l’acte notarié et ses annexes par exemple), ceux-ci sont rendus indissociables par le journal d’audit.</w:t>
            </w:r>
          </w:p>
          <w:p w14:paraId="3447F979" w14:textId="77777777" w:rsidR="001F4220" w:rsidRPr="00D64E56" w:rsidRDefault="001F4220" w:rsidP="00AC3D01">
            <w:pPr>
              <w:rPr>
                <w:rFonts w:ascii="Arial" w:hAnsi="Arial" w:cs="Arial"/>
                <w:bCs/>
              </w:rPr>
            </w:pPr>
          </w:p>
          <w:p w14:paraId="483A6BED" w14:textId="77777777" w:rsidR="001F4220" w:rsidRDefault="001F4220" w:rsidP="00AC3D01">
            <w:pPr>
              <w:rPr>
                <w:rFonts w:ascii="Arial" w:hAnsi="Arial" w:cs="Arial"/>
                <w:noProof/>
              </w:rPr>
            </w:pPr>
            <w:r w:rsidRPr="00D64E56">
              <w:rPr>
                <w:rFonts w:ascii="Arial" w:hAnsi="Arial" w:cs="Arial"/>
                <w:bCs/>
              </w:rPr>
              <w:t>Il constitue la preuve ultime de la réception de l’acte notarié en minute technologique.</w:t>
            </w:r>
            <w:r w:rsidRPr="00D64E56">
              <w:rPr>
                <w:rFonts w:ascii="Arial" w:hAnsi="Arial" w:cs="Arial"/>
                <w:noProof/>
              </w:rPr>
              <w:t xml:space="preserve"> </w:t>
            </w:r>
          </w:p>
          <w:p w14:paraId="044B3C31" w14:textId="77777777" w:rsidR="001F4220" w:rsidRDefault="001F4220" w:rsidP="00AC3D01">
            <w:pPr>
              <w:rPr>
                <w:rFonts w:ascii="Arial" w:hAnsi="Arial" w:cs="Arial"/>
                <w:noProof/>
              </w:rPr>
            </w:pPr>
          </w:p>
          <w:p w14:paraId="5550D627" w14:textId="77777777" w:rsidR="001F4220" w:rsidRPr="00B11DB6" w:rsidRDefault="001F4220" w:rsidP="00AC3D01">
            <w:pPr>
              <w:rPr>
                <w:rFonts w:ascii="Arial" w:hAnsi="Arial" w:cs="Arial"/>
                <w:bCs/>
              </w:rPr>
            </w:pPr>
            <w:r w:rsidRPr="00631A8A">
              <w:rPr>
                <w:rFonts w:ascii="Arial" w:hAnsi="Arial" w:cs="Arial"/>
                <w:b/>
                <w:color w:val="034EA2"/>
              </w:rPr>
              <w:t>Note</w:t>
            </w:r>
            <w:r w:rsidRPr="00B11DB6">
              <w:rPr>
                <w:rFonts w:ascii="Arial" w:hAnsi="Arial" w:cs="Arial"/>
                <w:bCs/>
              </w:rPr>
              <w:t xml:space="preserve"> : Toutes les heures affichées dans le </w:t>
            </w:r>
            <w:r>
              <w:rPr>
                <w:rFonts w:ascii="Arial" w:hAnsi="Arial" w:cs="Arial"/>
                <w:bCs/>
              </w:rPr>
              <w:t>j</w:t>
            </w:r>
            <w:r w:rsidRPr="00B11DB6">
              <w:rPr>
                <w:rFonts w:ascii="Arial" w:hAnsi="Arial" w:cs="Arial"/>
                <w:bCs/>
              </w:rPr>
              <w:t>ournal d’</w:t>
            </w:r>
            <w:r>
              <w:rPr>
                <w:rFonts w:ascii="Arial" w:hAnsi="Arial" w:cs="Arial"/>
                <w:bCs/>
              </w:rPr>
              <w:t>a</w:t>
            </w:r>
            <w:r w:rsidRPr="00B11DB6">
              <w:rPr>
                <w:rFonts w:ascii="Arial" w:hAnsi="Arial" w:cs="Arial"/>
                <w:bCs/>
              </w:rPr>
              <w:t>udit le sont au format UTC afin d’offrir une heure standardisée et cohérente, peu importe le fuseau horaire du</w:t>
            </w:r>
            <w:r>
              <w:rPr>
                <w:rFonts w:ascii="Arial" w:hAnsi="Arial" w:cs="Arial"/>
                <w:bCs/>
              </w:rPr>
              <w:t xml:space="preserve"> ou </w:t>
            </w:r>
            <w:r w:rsidRPr="00B11DB6">
              <w:rPr>
                <w:rFonts w:ascii="Arial" w:hAnsi="Arial" w:cs="Arial"/>
                <w:bCs/>
              </w:rPr>
              <w:t>des signataires.</w:t>
            </w:r>
          </w:p>
          <w:p w14:paraId="19347268" w14:textId="77777777" w:rsidR="001F4220" w:rsidRPr="00D64E56" w:rsidRDefault="001F4220" w:rsidP="00AC3D01">
            <w:pPr>
              <w:rPr>
                <w:rFonts w:ascii="Arial" w:hAnsi="Arial" w:cs="Arial"/>
                <w:bCs/>
              </w:rPr>
            </w:pPr>
          </w:p>
        </w:tc>
      </w:tr>
    </w:tbl>
    <w:p w14:paraId="4A73A24D" w14:textId="5126321F" w:rsidR="00FF1E3F" w:rsidRPr="00D64E56" w:rsidRDefault="00FF1E3F" w:rsidP="00824489">
      <w:pPr>
        <w:spacing w:after="0" w:line="240" w:lineRule="auto"/>
        <w:rPr>
          <w:rFonts w:ascii="Arial" w:hAnsi="Arial" w:cs="Arial"/>
        </w:rPr>
      </w:pPr>
    </w:p>
    <w:p w14:paraId="5E7019AB" w14:textId="50BEF8FE" w:rsidR="007C490E" w:rsidRDefault="00585D6D" w:rsidP="003A22B2">
      <w:pPr>
        <w:pStyle w:val="Titre1"/>
        <w:ind w:left="357" w:hanging="357"/>
        <w:jc w:val="both"/>
        <w:rPr>
          <w:rFonts w:ascii="Arial" w:hAnsi="Arial" w:cs="Arial"/>
          <w:szCs w:val="22"/>
        </w:rPr>
      </w:pPr>
      <w:bookmarkStart w:id="30" w:name="_Toc52266364"/>
      <w:bookmarkStart w:id="31" w:name="_Toc42860785"/>
      <w:r w:rsidRPr="0073623B">
        <w:rPr>
          <w:rFonts w:ascii="Arial" w:hAnsi="Arial" w:cs="Arial"/>
          <w:szCs w:val="22"/>
        </w:rPr>
        <w:t>Effectue</w:t>
      </w:r>
      <w:r w:rsidR="00660F1B" w:rsidRPr="0073623B">
        <w:rPr>
          <w:rFonts w:ascii="Arial" w:hAnsi="Arial" w:cs="Arial"/>
          <w:szCs w:val="22"/>
        </w:rPr>
        <w:t>z</w:t>
      </w:r>
      <w:r w:rsidRPr="0073623B">
        <w:rPr>
          <w:rFonts w:ascii="Arial" w:hAnsi="Arial" w:cs="Arial"/>
          <w:szCs w:val="22"/>
        </w:rPr>
        <w:t xml:space="preserve"> une copie conforme </w:t>
      </w:r>
      <w:r w:rsidR="00EB5309">
        <w:rPr>
          <w:rFonts w:ascii="Arial" w:hAnsi="Arial" w:cs="Arial"/>
          <w:szCs w:val="22"/>
        </w:rPr>
        <w:t xml:space="preserve">d’un acte notarié </w:t>
      </w:r>
      <w:r w:rsidR="006C2A82" w:rsidRPr="0073623B">
        <w:rPr>
          <w:rFonts w:ascii="Arial" w:hAnsi="Arial" w:cs="Arial"/>
          <w:szCs w:val="22"/>
        </w:rPr>
        <w:t>technologique</w:t>
      </w:r>
      <w:bookmarkEnd w:id="30"/>
      <w:r w:rsidR="006C2A82" w:rsidRPr="0073623B">
        <w:rPr>
          <w:rFonts w:ascii="Arial" w:hAnsi="Arial" w:cs="Arial"/>
          <w:szCs w:val="22"/>
        </w:rPr>
        <w:t xml:space="preserve"> </w:t>
      </w:r>
      <w:bookmarkEnd w:id="23"/>
      <w:bookmarkEnd w:id="31"/>
    </w:p>
    <w:p w14:paraId="7BC8109F" w14:textId="76493683" w:rsidR="0073623B" w:rsidRPr="001325FF" w:rsidRDefault="001325FF" w:rsidP="00824489">
      <w:pPr>
        <w:spacing w:after="200" w:line="240" w:lineRule="auto"/>
        <w:jc w:val="both"/>
        <w:rPr>
          <w:rFonts w:ascii="Arial" w:hAnsi="Arial" w:cs="Arial"/>
        </w:rPr>
      </w:pPr>
      <w:r w:rsidRPr="001325FF">
        <w:rPr>
          <w:rFonts w:ascii="Arial" w:hAnsi="Arial" w:cs="Arial"/>
        </w:rPr>
        <w:t xml:space="preserve">Depuis la mise à jour des Lignes directrices le 20 juin 2020, la copie conforme technologique s’effectue à l’aide de </w:t>
      </w:r>
      <w:proofErr w:type="spellStart"/>
      <w:r w:rsidRPr="001325FF">
        <w:rPr>
          <w:rFonts w:ascii="Arial" w:hAnsi="Arial" w:cs="Arial"/>
        </w:rPr>
        <w:t>ConsignO</w:t>
      </w:r>
      <w:proofErr w:type="spellEnd"/>
      <w:r w:rsidRPr="001325FF">
        <w:rPr>
          <w:rFonts w:ascii="Arial" w:hAnsi="Arial" w:cs="Arial"/>
        </w:rPr>
        <w:t xml:space="preserve"> Desktop (voir la procédure à la section 11 des </w:t>
      </w:r>
      <w:hyperlink r:id="rId73" w:history="1">
        <w:r w:rsidRPr="00DD7C07">
          <w:rPr>
            <w:rStyle w:val="Lienhypertexte"/>
            <w:rFonts w:ascii="Arial" w:hAnsi="Arial" w:cs="Arial"/>
          </w:rPr>
          <w:t>Lignes directrices</w:t>
        </w:r>
      </w:hyperlink>
      <w:r w:rsidR="00572F9B">
        <w:rPr>
          <w:rFonts w:ascii="Arial" w:hAnsi="Arial" w:cs="Arial"/>
        </w:rPr>
        <w:t>.</w:t>
      </w:r>
      <w:r w:rsidR="0073623B" w:rsidRPr="001325FF">
        <w:rPr>
          <w:rFonts w:ascii="Arial" w:hAnsi="Arial" w:cs="Arial"/>
        </w:rPr>
        <w:t xml:space="preserve"> </w:t>
      </w:r>
    </w:p>
    <w:p w14:paraId="418E5C01" w14:textId="4A8AB067" w:rsidR="000E2BCB" w:rsidRPr="00D64E56" w:rsidRDefault="000E2BCB" w:rsidP="00624D82">
      <w:pPr>
        <w:pStyle w:val="Titre1"/>
        <w:ind w:left="357" w:hanging="357"/>
        <w:rPr>
          <w:rFonts w:ascii="Arial" w:hAnsi="Arial" w:cs="Arial"/>
          <w:szCs w:val="22"/>
        </w:rPr>
      </w:pPr>
      <w:bookmarkStart w:id="32" w:name="_Toc52266365"/>
      <w:r w:rsidRPr="00D64E56">
        <w:rPr>
          <w:rFonts w:ascii="Arial" w:hAnsi="Arial" w:cs="Arial"/>
          <w:color w:val="000000"/>
          <w:szCs w:val="22"/>
        </w:rPr>
        <w:t>Autres fonctionnalités</w:t>
      </w:r>
      <w:bookmarkEnd w:id="32"/>
    </w:p>
    <w:p w14:paraId="260FF9B0" w14:textId="27CB692B" w:rsidR="00A77085" w:rsidRPr="00D64E56" w:rsidRDefault="00624D82" w:rsidP="000E2BCB">
      <w:pPr>
        <w:pStyle w:val="Titre1"/>
        <w:numPr>
          <w:ilvl w:val="1"/>
          <w:numId w:val="7"/>
        </w:numPr>
        <w:rPr>
          <w:rFonts w:ascii="Arial" w:hAnsi="Arial" w:cs="Arial"/>
          <w:szCs w:val="22"/>
        </w:rPr>
      </w:pPr>
      <w:bookmarkStart w:id="33" w:name="_Toc52266366"/>
      <w:r w:rsidRPr="00D64E56">
        <w:rPr>
          <w:rFonts w:ascii="Arial" w:hAnsi="Arial" w:cs="Arial"/>
          <w:color w:val="000000"/>
          <w:szCs w:val="22"/>
        </w:rPr>
        <w:t>Revenir à la page d’accueil</w:t>
      </w:r>
      <w:bookmarkEnd w:id="33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5"/>
        <w:gridCol w:w="4581"/>
      </w:tblGrid>
      <w:tr w:rsidR="00624D82" w:rsidRPr="00D64E56" w14:paraId="3E9AC360" w14:textId="77777777" w:rsidTr="00A5502F">
        <w:tc>
          <w:tcPr>
            <w:tcW w:w="4815" w:type="dxa"/>
          </w:tcPr>
          <w:p w14:paraId="20A55E84" w14:textId="45CD6CFD" w:rsidR="00624D82" w:rsidRPr="00D64E56" w:rsidRDefault="00624D82" w:rsidP="00884E17">
            <w:pPr>
              <w:rPr>
                <w:rFonts w:ascii="Arial" w:hAnsi="Arial" w:cs="Arial"/>
              </w:rPr>
            </w:pPr>
            <w:r w:rsidRPr="00D64E56">
              <w:rPr>
                <w:rFonts w:ascii="Arial" w:hAnsi="Arial" w:cs="Arial"/>
                <w:noProof/>
                <w:lang w:eastAsia="fr-CA"/>
              </w:rPr>
              <w:drawing>
                <wp:anchor distT="0" distB="0" distL="114300" distR="114300" simplePos="0" relativeHeight="251658273" behindDoc="0" locked="0" layoutInCell="1" allowOverlap="1" wp14:anchorId="7E66F6F5" wp14:editId="500F8E5E">
                  <wp:simplePos x="0" y="0"/>
                  <wp:positionH relativeFrom="column">
                    <wp:posOffset>104775</wp:posOffset>
                  </wp:positionH>
                  <wp:positionV relativeFrom="page">
                    <wp:posOffset>134620</wp:posOffset>
                  </wp:positionV>
                  <wp:extent cx="2738120" cy="627380"/>
                  <wp:effectExtent l="19050" t="19050" r="24130" b="20320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120" cy="627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81" w:type="dxa"/>
          </w:tcPr>
          <w:p w14:paraId="0327ABA0" w14:textId="689ADEC6" w:rsidR="00624D82" w:rsidRPr="00D64E56" w:rsidRDefault="00624D82" w:rsidP="00F842AC">
            <w:pPr>
              <w:rPr>
                <w:rFonts w:ascii="Arial" w:hAnsi="Arial" w:cs="Arial"/>
                <w:b/>
              </w:rPr>
            </w:pPr>
            <w:r w:rsidRPr="00D64E56">
              <w:rPr>
                <w:rFonts w:ascii="Arial" w:hAnsi="Arial" w:cs="Arial"/>
                <w:bCs/>
              </w:rPr>
              <w:t>Clique</w:t>
            </w:r>
            <w:r w:rsidR="00660F1B">
              <w:rPr>
                <w:rFonts w:ascii="Arial" w:hAnsi="Arial" w:cs="Arial"/>
                <w:bCs/>
              </w:rPr>
              <w:t>z</w:t>
            </w:r>
            <w:r w:rsidRPr="00D64E56">
              <w:rPr>
                <w:rFonts w:ascii="Arial" w:hAnsi="Arial" w:cs="Arial"/>
                <w:bCs/>
              </w:rPr>
              <w:t xml:space="preserve"> sur l’icône Chambre des notaires du Québec pour revenir à la page principale.</w:t>
            </w:r>
          </w:p>
          <w:p w14:paraId="23EFB90C" w14:textId="77777777" w:rsidR="00624D82" w:rsidRPr="00D64E56" w:rsidRDefault="00624D82" w:rsidP="00F842AC">
            <w:pPr>
              <w:rPr>
                <w:rFonts w:ascii="Arial" w:hAnsi="Arial" w:cs="Arial"/>
              </w:rPr>
            </w:pPr>
          </w:p>
        </w:tc>
      </w:tr>
    </w:tbl>
    <w:p w14:paraId="5B855BA8" w14:textId="53C1EC3D" w:rsidR="00400204" w:rsidRPr="00D64E56" w:rsidRDefault="00400204" w:rsidP="00AB1977">
      <w:pPr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14:paraId="79664477" w14:textId="43EA9D03" w:rsidR="000E2BCB" w:rsidRPr="00D64E56" w:rsidRDefault="000466C5" w:rsidP="000466C5">
      <w:pPr>
        <w:pStyle w:val="Titre1"/>
        <w:numPr>
          <w:ilvl w:val="1"/>
          <w:numId w:val="7"/>
        </w:numPr>
        <w:rPr>
          <w:rFonts w:ascii="Arial" w:hAnsi="Arial" w:cs="Arial"/>
          <w:szCs w:val="22"/>
        </w:rPr>
      </w:pPr>
      <w:bookmarkStart w:id="34" w:name="_Toc52266367"/>
      <w:r w:rsidRPr="00D64E56">
        <w:rPr>
          <w:rFonts w:ascii="Arial" w:hAnsi="Arial" w:cs="Arial"/>
          <w:color w:val="000000"/>
          <w:szCs w:val="22"/>
        </w:rPr>
        <w:lastRenderedPageBreak/>
        <w:t xml:space="preserve">Fonctionnalités de la page </w:t>
      </w:r>
      <w:r w:rsidRPr="00D64E56">
        <w:rPr>
          <w:rFonts w:ascii="Arial" w:hAnsi="Arial" w:cs="Arial"/>
          <w:i/>
          <w:iCs/>
          <w:color w:val="000000"/>
          <w:szCs w:val="22"/>
        </w:rPr>
        <w:t>Mes projets</w:t>
      </w:r>
      <w:bookmarkEnd w:id="34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5"/>
        <w:gridCol w:w="4581"/>
      </w:tblGrid>
      <w:tr w:rsidR="000E2BCB" w:rsidRPr="00D64E56" w14:paraId="22CDFEDF" w14:textId="77777777" w:rsidTr="00A5502F">
        <w:tc>
          <w:tcPr>
            <w:tcW w:w="4815" w:type="dxa"/>
          </w:tcPr>
          <w:p w14:paraId="1E41ADED" w14:textId="5190B128" w:rsidR="000E2BCB" w:rsidRPr="00D64E56" w:rsidRDefault="00544DBD" w:rsidP="000E2BCB">
            <w:pPr>
              <w:rPr>
                <w:rFonts w:ascii="Arial" w:hAnsi="Arial" w:cs="Arial"/>
              </w:rPr>
            </w:pPr>
            <w:r w:rsidRPr="00D64E56">
              <w:rPr>
                <w:rFonts w:ascii="Arial" w:hAnsi="Arial" w:cs="Arial"/>
                <w:b/>
                <w:bCs/>
                <w:noProof/>
                <w:color w:val="000000"/>
                <w:lang w:eastAsia="fr-CA"/>
              </w:rPr>
              <w:drawing>
                <wp:anchor distT="0" distB="0" distL="114300" distR="114300" simplePos="0" relativeHeight="251658254" behindDoc="0" locked="0" layoutInCell="1" allowOverlap="1" wp14:anchorId="5153F62D" wp14:editId="7BEBDAEE">
                  <wp:simplePos x="0" y="0"/>
                  <wp:positionH relativeFrom="column">
                    <wp:posOffset>19050</wp:posOffset>
                  </wp:positionH>
                  <wp:positionV relativeFrom="page">
                    <wp:posOffset>249555</wp:posOffset>
                  </wp:positionV>
                  <wp:extent cx="2868295" cy="1343025"/>
                  <wp:effectExtent l="19050" t="19050" r="27305" b="28575"/>
                  <wp:wrapSquare wrapText="bothSides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295" cy="1343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81" w:type="dxa"/>
          </w:tcPr>
          <w:p w14:paraId="5CE3B504" w14:textId="23BB14E4" w:rsidR="00BC4870" w:rsidRPr="00D64E56" w:rsidRDefault="00BC4870" w:rsidP="00F842AC">
            <w:pPr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/>
              </w:rPr>
              <w:t>Statut</w:t>
            </w:r>
            <w:r w:rsidR="00001B1D">
              <w:rPr>
                <w:rFonts w:ascii="Arial" w:hAnsi="Arial" w:cs="Arial"/>
                <w:b/>
              </w:rPr>
              <w:t xml:space="preserve"> : </w:t>
            </w:r>
            <w:r w:rsidRPr="00D64E56">
              <w:rPr>
                <w:rFonts w:ascii="Arial" w:hAnsi="Arial" w:cs="Arial"/>
                <w:bCs/>
              </w:rPr>
              <w:t xml:space="preserve">Indique le statut en cours du projet, ex. Brouillon, En cours ou </w:t>
            </w:r>
            <w:r w:rsidR="00001B1D">
              <w:rPr>
                <w:rFonts w:ascii="Arial" w:hAnsi="Arial" w:cs="Arial"/>
                <w:bCs/>
              </w:rPr>
              <w:t>T</w:t>
            </w:r>
            <w:r w:rsidRPr="00D64E56">
              <w:rPr>
                <w:rFonts w:ascii="Arial" w:hAnsi="Arial" w:cs="Arial"/>
                <w:bCs/>
              </w:rPr>
              <w:t>erminé</w:t>
            </w:r>
          </w:p>
          <w:p w14:paraId="0DBAAFA1" w14:textId="77777777" w:rsidR="00BC4870" w:rsidRPr="006C0C4A" w:rsidRDefault="00BC4870" w:rsidP="00F842AC">
            <w:pPr>
              <w:rPr>
                <w:rFonts w:ascii="Arial" w:hAnsi="Arial" w:cs="Arial"/>
                <w:bCs/>
                <w:sz w:val="10"/>
                <w:szCs w:val="10"/>
              </w:rPr>
            </w:pPr>
          </w:p>
          <w:p w14:paraId="12EB536A" w14:textId="788C93EE" w:rsidR="00BC4870" w:rsidRPr="00D64E56" w:rsidRDefault="00BC4870" w:rsidP="00F842AC">
            <w:pPr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/>
              </w:rPr>
              <w:t>Détails</w:t>
            </w:r>
            <w:r w:rsidR="006C0C4A">
              <w:rPr>
                <w:rFonts w:ascii="Arial" w:hAnsi="Arial" w:cs="Arial"/>
                <w:b/>
              </w:rPr>
              <w:t> :</w:t>
            </w:r>
            <w:r w:rsidRPr="00D64E56">
              <w:rPr>
                <w:rFonts w:ascii="Arial" w:hAnsi="Arial" w:cs="Arial"/>
                <w:bCs/>
              </w:rPr>
              <w:t>Indique le nombre de signature</w:t>
            </w:r>
            <w:r w:rsidR="007E078F">
              <w:rPr>
                <w:rFonts w:ascii="Arial" w:hAnsi="Arial" w:cs="Arial"/>
                <w:bCs/>
              </w:rPr>
              <w:t>s</w:t>
            </w:r>
            <w:r w:rsidRPr="00D64E56">
              <w:rPr>
                <w:rFonts w:ascii="Arial" w:hAnsi="Arial" w:cs="Arial"/>
                <w:bCs/>
              </w:rPr>
              <w:t xml:space="preserve"> définie</w:t>
            </w:r>
            <w:r w:rsidR="007E078F">
              <w:rPr>
                <w:rFonts w:ascii="Arial" w:hAnsi="Arial" w:cs="Arial"/>
                <w:bCs/>
              </w:rPr>
              <w:t>s</w:t>
            </w:r>
            <w:r w:rsidRPr="00D64E56">
              <w:rPr>
                <w:rFonts w:ascii="Arial" w:hAnsi="Arial" w:cs="Arial"/>
                <w:bCs/>
              </w:rPr>
              <w:t>, si le projet est au statut Brouillon. Autrement, indique le nombre de signature</w:t>
            </w:r>
            <w:r w:rsidR="0043081D">
              <w:rPr>
                <w:rFonts w:ascii="Arial" w:hAnsi="Arial" w:cs="Arial"/>
                <w:bCs/>
              </w:rPr>
              <w:t>s</w:t>
            </w:r>
            <w:r w:rsidRPr="00D64E56">
              <w:rPr>
                <w:rFonts w:ascii="Arial" w:hAnsi="Arial" w:cs="Arial"/>
                <w:bCs/>
              </w:rPr>
              <w:t xml:space="preserve"> reçue</w:t>
            </w:r>
            <w:r w:rsidR="0043081D">
              <w:rPr>
                <w:rFonts w:ascii="Arial" w:hAnsi="Arial" w:cs="Arial"/>
                <w:bCs/>
              </w:rPr>
              <w:t>s</w:t>
            </w:r>
            <w:r w:rsidR="00852285">
              <w:rPr>
                <w:rFonts w:ascii="Arial" w:hAnsi="Arial" w:cs="Arial"/>
                <w:bCs/>
              </w:rPr>
              <w:t>, incluant la signature des champs de texte.</w:t>
            </w:r>
          </w:p>
          <w:p w14:paraId="0B3EF0B0" w14:textId="77777777" w:rsidR="00BC4870" w:rsidRPr="006C0C4A" w:rsidRDefault="00BC4870" w:rsidP="00F842AC">
            <w:pPr>
              <w:rPr>
                <w:rFonts w:ascii="Arial" w:hAnsi="Arial" w:cs="Arial"/>
                <w:bCs/>
                <w:sz w:val="10"/>
                <w:szCs w:val="10"/>
              </w:rPr>
            </w:pPr>
          </w:p>
          <w:p w14:paraId="385EAE78" w14:textId="5C347E70" w:rsidR="00BC4870" w:rsidRPr="00D64E56" w:rsidRDefault="00BC4870" w:rsidP="00F842AC">
            <w:pPr>
              <w:rPr>
                <w:rFonts w:ascii="Arial" w:hAnsi="Arial" w:cs="Arial"/>
                <w:b/>
              </w:rPr>
            </w:pPr>
            <w:r w:rsidRPr="00D64E56">
              <w:rPr>
                <w:rFonts w:ascii="Arial" w:hAnsi="Arial" w:cs="Arial"/>
                <w:b/>
              </w:rPr>
              <w:t>Actions</w:t>
            </w:r>
            <w:r w:rsidR="006C0C4A">
              <w:rPr>
                <w:rFonts w:ascii="Arial" w:hAnsi="Arial" w:cs="Arial"/>
                <w:b/>
              </w:rPr>
              <w:t> :</w:t>
            </w:r>
          </w:p>
          <w:p w14:paraId="6CBCA4D6" w14:textId="7CE7022A" w:rsidR="000466C5" w:rsidRPr="00D64E56" w:rsidRDefault="000466C5" w:rsidP="000466C5">
            <w:pPr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/>
                <w:color w:val="FF0000"/>
              </w:rPr>
              <w:sym w:font="Wingdings" w:char="F081"/>
            </w:r>
            <w:r w:rsidRPr="00D64E56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BC4870" w:rsidRPr="00D64E56">
              <w:rPr>
                <w:rFonts w:ascii="Arial" w:hAnsi="Arial" w:cs="Arial"/>
                <w:bCs/>
              </w:rPr>
              <w:t>Modifier le projet</w:t>
            </w:r>
          </w:p>
          <w:p w14:paraId="1C0C905E" w14:textId="6EDDAABB" w:rsidR="000466C5" w:rsidRPr="00D64E56" w:rsidRDefault="000466C5" w:rsidP="000466C5">
            <w:pPr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/>
                <w:color w:val="FF0000"/>
              </w:rPr>
              <w:sym w:font="Wingdings" w:char="F082"/>
            </w:r>
            <w:r w:rsidR="00BC4870" w:rsidRPr="00D64E56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BC4870" w:rsidRPr="00D64E56">
              <w:rPr>
                <w:rFonts w:ascii="Arial" w:hAnsi="Arial" w:cs="Arial"/>
                <w:bCs/>
              </w:rPr>
              <w:t>Démarrer le projet (équivaut à lancer le projet</w:t>
            </w:r>
            <w:r w:rsidR="00175EC6">
              <w:rPr>
                <w:rFonts w:ascii="Arial" w:hAnsi="Arial" w:cs="Arial"/>
                <w:bCs/>
              </w:rPr>
              <w:t xml:space="preserve"> pour signature</w:t>
            </w:r>
            <w:r w:rsidR="00BC4870" w:rsidRPr="00D64E56">
              <w:rPr>
                <w:rFonts w:ascii="Arial" w:hAnsi="Arial" w:cs="Arial"/>
                <w:bCs/>
              </w:rPr>
              <w:t>)</w:t>
            </w:r>
          </w:p>
          <w:p w14:paraId="290B2BE9" w14:textId="517B3C1A" w:rsidR="000466C5" w:rsidRPr="00D64E56" w:rsidRDefault="000466C5" w:rsidP="000466C5">
            <w:pPr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/>
                <w:color w:val="FF0000"/>
              </w:rPr>
              <w:sym w:font="Wingdings" w:char="F083"/>
            </w:r>
            <w:r w:rsidR="00BC4870" w:rsidRPr="00D64E56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BC4870" w:rsidRPr="00D64E56">
              <w:rPr>
                <w:rFonts w:ascii="Arial" w:hAnsi="Arial" w:cs="Arial"/>
                <w:bCs/>
              </w:rPr>
              <w:t>Dupliquer le projet ou en faire un modèle</w:t>
            </w:r>
            <w:r w:rsidR="00CF48CB" w:rsidRPr="00D64E56">
              <w:rPr>
                <w:rFonts w:ascii="Arial" w:hAnsi="Arial" w:cs="Arial"/>
                <w:bCs/>
              </w:rPr>
              <w:t>. Un rappel peut également être transmis aux sig</w:t>
            </w:r>
            <w:r w:rsidR="00632023">
              <w:rPr>
                <w:rFonts w:ascii="Arial" w:hAnsi="Arial" w:cs="Arial"/>
                <w:bCs/>
              </w:rPr>
              <w:t>na</w:t>
            </w:r>
            <w:r w:rsidR="00CF48CB" w:rsidRPr="00D64E56">
              <w:rPr>
                <w:rFonts w:ascii="Arial" w:hAnsi="Arial" w:cs="Arial"/>
                <w:bCs/>
              </w:rPr>
              <w:t>taires.</w:t>
            </w:r>
          </w:p>
          <w:p w14:paraId="2CA0413E" w14:textId="01089AA2" w:rsidR="000466C5" w:rsidRPr="00D64E56" w:rsidRDefault="000466C5" w:rsidP="000466C5">
            <w:pPr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/>
                <w:color w:val="FF0000"/>
              </w:rPr>
              <w:sym w:font="Wingdings" w:char="F084"/>
            </w:r>
            <w:r w:rsidR="00BC4870" w:rsidRPr="00D64E56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BC4870" w:rsidRPr="00D64E56">
              <w:rPr>
                <w:rFonts w:ascii="Arial" w:hAnsi="Arial" w:cs="Arial"/>
                <w:bCs/>
              </w:rPr>
              <w:t>Signer le projet</w:t>
            </w:r>
          </w:p>
          <w:p w14:paraId="795CBC7F" w14:textId="18612DF2" w:rsidR="000466C5" w:rsidRPr="00D64E56" w:rsidRDefault="000466C5" w:rsidP="000466C5">
            <w:pPr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/>
                <w:color w:val="FF0000"/>
              </w:rPr>
              <w:sym w:font="Wingdings" w:char="F085"/>
            </w:r>
            <w:r w:rsidRPr="00D64E56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BC4870" w:rsidRPr="00D64E56">
              <w:rPr>
                <w:rFonts w:ascii="Arial" w:hAnsi="Arial" w:cs="Arial"/>
                <w:bCs/>
              </w:rPr>
              <w:t>Télécharger le journal d’audits</w:t>
            </w:r>
          </w:p>
          <w:p w14:paraId="74880FAB" w14:textId="2AB6042C" w:rsidR="000E2BCB" w:rsidRPr="00884E17" w:rsidRDefault="000466C5" w:rsidP="00F842AC">
            <w:pPr>
              <w:rPr>
                <w:rFonts w:ascii="Arial" w:hAnsi="Arial" w:cs="Arial"/>
                <w:bCs/>
              </w:rPr>
            </w:pPr>
            <w:r w:rsidRPr="00D64E56">
              <w:rPr>
                <w:rFonts w:ascii="Arial" w:hAnsi="Arial" w:cs="Arial"/>
                <w:b/>
                <w:color w:val="FF0000"/>
              </w:rPr>
              <w:sym w:font="Wingdings" w:char="F086"/>
            </w:r>
            <w:r w:rsidR="00BC4870" w:rsidRPr="00D64E56">
              <w:rPr>
                <w:rFonts w:ascii="Arial" w:hAnsi="Arial" w:cs="Arial"/>
                <w:bCs/>
              </w:rPr>
              <w:t>Télécharger le document signé</w:t>
            </w:r>
          </w:p>
        </w:tc>
      </w:tr>
    </w:tbl>
    <w:p w14:paraId="38AB4C3F" w14:textId="156CE490" w:rsidR="00ED0A5A" w:rsidRDefault="00ED0A5A" w:rsidP="00AB1977">
      <w:pPr>
        <w:spacing w:after="0" w:line="240" w:lineRule="auto"/>
        <w:rPr>
          <w:rFonts w:ascii="Arial" w:hAnsi="Arial" w:cs="Arial"/>
        </w:rPr>
      </w:pPr>
    </w:p>
    <w:p w14:paraId="6E4EAF49" w14:textId="77777777" w:rsidR="00626D80" w:rsidRPr="00626D80" w:rsidRDefault="00626D80" w:rsidP="004758BA">
      <w:pPr>
        <w:pStyle w:val="Titre1"/>
        <w:spacing w:after="80"/>
        <w:ind w:left="357" w:hanging="357"/>
      </w:pPr>
      <w:bookmarkStart w:id="35" w:name="_Toc36568273"/>
      <w:bookmarkStart w:id="36" w:name="_Toc52266368"/>
      <w:r w:rsidRPr="00626D80">
        <w:rPr>
          <w:rFonts w:ascii="Arial" w:hAnsi="Arial" w:cs="Arial"/>
          <w:color w:val="000000"/>
        </w:rPr>
        <w:t>Publication d’un acte au Registre foncier</w:t>
      </w:r>
      <w:bookmarkEnd w:id="35"/>
      <w:bookmarkEnd w:id="36"/>
    </w:p>
    <w:p w14:paraId="5BA78093" w14:textId="5C59F032" w:rsidR="00626D80" w:rsidRDefault="00626D80" w:rsidP="00AB1977">
      <w:pPr>
        <w:spacing w:after="80" w:line="240" w:lineRule="auto"/>
        <w:jc w:val="both"/>
        <w:rPr>
          <w:rFonts w:ascii="Arial" w:hAnsi="Arial" w:cs="Arial"/>
        </w:rPr>
      </w:pPr>
      <w:r w:rsidRPr="31F8EEFF">
        <w:rPr>
          <w:rFonts w:ascii="Arial" w:hAnsi="Arial" w:cs="Arial"/>
        </w:rPr>
        <w:t xml:space="preserve">La publication au </w:t>
      </w:r>
      <w:r>
        <w:rPr>
          <w:rFonts w:ascii="Arial" w:hAnsi="Arial" w:cs="Arial"/>
        </w:rPr>
        <w:t>R</w:t>
      </w:r>
      <w:r w:rsidRPr="31F8EEFF">
        <w:rPr>
          <w:rFonts w:ascii="Arial" w:hAnsi="Arial" w:cs="Arial"/>
        </w:rPr>
        <w:t xml:space="preserve">egistre foncier </w:t>
      </w:r>
      <w:r>
        <w:rPr>
          <w:rFonts w:ascii="Arial" w:hAnsi="Arial" w:cs="Arial"/>
        </w:rPr>
        <w:t xml:space="preserve">d’un acte notarié technologique s’effectue de la </w:t>
      </w:r>
      <w:r w:rsidR="00C109A4">
        <w:rPr>
          <w:rFonts w:ascii="Arial" w:hAnsi="Arial" w:cs="Arial"/>
        </w:rPr>
        <w:t xml:space="preserve">même </w:t>
      </w:r>
      <w:r>
        <w:rPr>
          <w:rFonts w:ascii="Arial" w:hAnsi="Arial" w:cs="Arial"/>
        </w:rPr>
        <w:t>manière que celle d’un acte en minute sur support papier en utilisant la version finale Word se trouvant dans votre logiciel de gestion d’étude.</w:t>
      </w:r>
    </w:p>
    <w:p w14:paraId="43FC6763" w14:textId="5B7A01D8" w:rsidR="00626D80" w:rsidRDefault="00626D80" w:rsidP="004758BA">
      <w:pPr>
        <w:spacing w:after="0" w:line="240" w:lineRule="auto"/>
        <w:jc w:val="both"/>
        <w:rPr>
          <w:rFonts w:ascii="Arial" w:hAnsi="Arial" w:cs="Arial"/>
          <w:bCs/>
        </w:rPr>
      </w:pPr>
      <w:r w:rsidRPr="002B007F">
        <w:rPr>
          <w:rFonts w:ascii="Arial" w:hAnsi="Arial" w:cs="Arial"/>
          <w:b/>
          <w:bCs/>
          <w:color w:val="034EA2"/>
        </w:rPr>
        <w:t>Note</w:t>
      </w:r>
      <w:r w:rsidRPr="002B007F">
        <w:rPr>
          <w:rFonts w:ascii="Arial" w:hAnsi="Arial" w:cs="Arial"/>
          <w:color w:val="034EA2"/>
        </w:rPr>
        <w:t> </w:t>
      </w:r>
      <w:r>
        <w:rPr>
          <w:rFonts w:ascii="Arial" w:hAnsi="Arial" w:cs="Arial"/>
        </w:rPr>
        <w:t xml:space="preserve">: </w:t>
      </w:r>
      <w:r w:rsidRPr="00BD6F10">
        <w:rPr>
          <w:rFonts w:ascii="Arial" w:hAnsi="Arial" w:cs="Arial"/>
          <w:b/>
          <w:bCs/>
        </w:rPr>
        <w:t xml:space="preserve"> </w:t>
      </w:r>
      <w:r w:rsidRPr="00AA228A">
        <w:rPr>
          <w:rFonts w:ascii="Arial" w:hAnsi="Arial" w:cs="Arial"/>
          <w:b/>
          <w:bCs/>
        </w:rPr>
        <w:t>Ne pas oublier d’y inscrire la date de l’acte ainsi que son numéro de minute avant la publication</w:t>
      </w:r>
      <w:r>
        <w:rPr>
          <w:rFonts w:ascii="Arial" w:hAnsi="Arial" w:cs="Arial"/>
          <w:bCs/>
        </w:rPr>
        <w:t>.</w:t>
      </w:r>
    </w:p>
    <w:p w14:paraId="72A59EBF" w14:textId="77777777" w:rsidR="00824489" w:rsidRPr="004758BA" w:rsidRDefault="00824489" w:rsidP="00824489">
      <w:pPr>
        <w:spacing w:after="0" w:line="240" w:lineRule="auto"/>
        <w:jc w:val="both"/>
        <w:rPr>
          <w:rFonts w:ascii="Arial" w:hAnsi="Arial" w:cs="Arial"/>
          <w:bCs/>
        </w:rPr>
      </w:pPr>
    </w:p>
    <w:p w14:paraId="3549015E" w14:textId="639432D3" w:rsidR="00082C2C" w:rsidRPr="00D64E56" w:rsidRDefault="00C35578" w:rsidP="004758BA">
      <w:pPr>
        <w:pStyle w:val="Titre1"/>
        <w:spacing w:after="80"/>
        <w:ind w:left="357" w:hanging="357"/>
        <w:rPr>
          <w:rFonts w:ascii="Arial" w:hAnsi="Arial" w:cs="Arial"/>
          <w:szCs w:val="22"/>
        </w:rPr>
      </w:pPr>
      <w:bookmarkStart w:id="37" w:name="_Toc52266369"/>
      <w:r>
        <w:rPr>
          <w:rFonts w:ascii="Arial" w:hAnsi="Arial" w:cs="Arial"/>
          <w:color w:val="000000"/>
          <w:szCs w:val="22"/>
        </w:rPr>
        <w:t>Clôture d’un acte technologique avec notaire délégué</w:t>
      </w:r>
      <w:bookmarkEnd w:id="37"/>
    </w:p>
    <w:p w14:paraId="454AF670" w14:textId="0FD86F48" w:rsidR="00F018DC" w:rsidRPr="006B62DC" w:rsidRDefault="00F018DC" w:rsidP="00BB2465">
      <w:pPr>
        <w:spacing w:after="240" w:line="240" w:lineRule="auto"/>
        <w:ind w:left="425"/>
        <w:jc w:val="both"/>
        <w:rPr>
          <w:rFonts w:ascii="Arial" w:hAnsi="Arial" w:cs="Arial"/>
          <w:bCs/>
        </w:rPr>
      </w:pPr>
      <w:r w:rsidRPr="004758BA">
        <w:rPr>
          <w:rFonts w:ascii="Arial" w:hAnsi="Arial" w:cs="Arial"/>
          <w:b/>
          <w:bCs/>
          <w:color w:val="034EA2"/>
        </w:rPr>
        <w:t>Note</w:t>
      </w:r>
      <w:r>
        <w:rPr>
          <w:rFonts w:ascii="Arial" w:hAnsi="Arial" w:cs="Arial"/>
          <w:bCs/>
        </w:rPr>
        <w:t> : Le notaire délégué doit utiliser sa signature officielle numérique pour signer.</w:t>
      </w:r>
      <w:r w:rsidR="00BB2465">
        <w:rPr>
          <w:rFonts w:ascii="Arial" w:hAnsi="Arial" w:cs="Arial"/>
          <w:bCs/>
        </w:rPr>
        <w:t xml:space="preserve"> Il n’est pas nécessaire qu’il soit inscrit personnellement à </w:t>
      </w:r>
      <w:proofErr w:type="spellStart"/>
      <w:r w:rsidR="00BB2465">
        <w:rPr>
          <w:rFonts w:ascii="Arial" w:hAnsi="Arial" w:cs="Arial"/>
          <w:bCs/>
        </w:rPr>
        <w:t>ConsignO</w:t>
      </w:r>
      <w:proofErr w:type="spellEnd"/>
      <w:r w:rsidR="00BB2465">
        <w:rPr>
          <w:rFonts w:ascii="Arial" w:hAnsi="Arial" w:cs="Arial"/>
          <w:bCs/>
        </w:rPr>
        <w:t xml:space="preserve"> Cloud-CNQ.</w:t>
      </w:r>
    </w:p>
    <w:p w14:paraId="4CC64CD6" w14:textId="338465AD" w:rsidR="00082C2C" w:rsidRDefault="00637F1B" w:rsidP="001B2B8A">
      <w:pPr>
        <w:pStyle w:val="Titre1"/>
        <w:numPr>
          <w:ilvl w:val="1"/>
          <w:numId w:val="7"/>
        </w:numPr>
        <w:ind w:left="709"/>
        <w:rPr>
          <w:rFonts w:ascii="Arial" w:hAnsi="Arial" w:cs="Arial"/>
          <w:color w:val="000000"/>
          <w:szCs w:val="22"/>
        </w:rPr>
      </w:pPr>
      <w:bookmarkStart w:id="38" w:name="_Toc52266370"/>
      <w:r>
        <w:rPr>
          <w:rFonts w:ascii="Arial" w:hAnsi="Arial" w:cs="Arial"/>
          <w:color w:val="000000"/>
          <w:szCs w:val="22"/>
        </w:rPr>
        <w:t xml:space="preserve">Préparer </w:t>
      </w:r>
      <w:r w:rsidR="008D0979">
        <w:rPr>
          <w:rFonts w:ascii="Arial" w:hAnsi="Arial" w:cs="Arial"/>
          <w:color w:val="000000"/>
          <w:szCs w:val="22"/>
        </w:rPr>
        <w:t xml:space="preserve">l’acte notarié </w:t>
      </w:r>
      <w:r w:rsidR="008D0979" w:rsidRPr="0091562D">
        <w:rPr>
          <w:rFonts w:ascii="Arial" w:hAnsi="Arial" w:cs="Arial"/>
          <w:b w:val="0"/>
          <w:bCs/>
          <w:color w:val="000000"/>
          <w:szCs w:val="22"/>
        </w:rPr>
        <w:t>comme à l’habitude</w:t>
      </w:r>
      <w:r w:rsidR="004B5417" w:rsidRPr="0091562D">
        <w:rPr>
          <w:rFonts w:ascii="Arial" w:hAnsi="Arial" w:cs="Arial"/>
          <w:b w:val="0"/>
          <w:bCs/>
          <w:color w:val="000000"/>
          <w:szCs w:val="22"/>
        </w:rPr>
        <w:t xml:space="preserve"> en </w:t>
      </w:r>
      <w:r w:rsidR="008D0979" w:rsidRPr="0091562D">
        <w:rPr>
          <w:rFonts w:ascii="Arial" w:hAnsi="Arial" w:cs="Arial"/>
          <w:b w:val="0"/>
          <w:bCs/>
          <w:color w:val="000000"/>
          <w:szCs w:val="22"/>
        </w:rPr>
        <w:t>modifi</w:t>
      </w:r>
      <w:r w:rsidR="004B5417" w:rsidRPr="0091562D">
        <w:rPr>
          <w:rFonts w:ascii="Arial" w:hAnsi="Arial" w:cs="Arial"/>
          <w:b w:val="0"/>
          <w:bCs/>
          <w:color w:val="000000"/>
          <w:szCs w:val="22"/>
        </w:rPr>
        <w:t>ant</w:t>
      </w:r>
      <w:r w:rsidR="008D0979" w:rsidRPr="0091562D">
        <w:rPr>
          <w:rFonts w:ascii="Arial" w:hAnsi="Arial" w:cs="Arial"/>
          <w:b w:val="0"/>
          <w:bCs/>
          <w:color w:val="000000"/>
          <w:szCs w:val="22"/>
        </w:rPr>
        <w:t xml:space="preserve"> le texte de la clôture pour refléter la signature en deux temps</w:t>
      </w:r>
      <w:r w:rsidR="00011DFA" w:rsidRPr="0091562D">
        <w:rPr>
          <w:rFonts w:ascii="Arial" w:hAnsi="Arial" w:cs="Arial"/>
          <w:b w:val="0"/>
          <w:bCs/>
          <w:color w:val="000000"/>
          <w:szCs w:val="22"/>
        </w:rPr>
        <w:t> </w:t>
      </w:r>
      <w:r w:rsidR="004B5417" w:rsidRPr="0091562D">
        <w:rPr>
          <w:rFonts w:ascii="Arial" w:hAnsi="Arial" w:cs="Arial"/>
          <w:b w:val="0"/>
          <w:bCs/>
          <w:color w:val="000000"/>
          <w:szCs w:val="22"/>
        </w:rPr>
        <w:t>(</w:t>
      </w:r>
      <w:r w:rsidR="008D0979" w:rsidRPr="0091562D">
        <w:rPr>
          <w:rFonts w:ascii="Arial" w:hAnsi="Arial" w:cs="Arial"/>
          <w:b w:val="0"/>
          <w:bCs/>
          <w:color w:val="000000"/>
          <w:szCs w:val="22"/>
        </w:rPr>
        <w:t>notaire délégué et notaire instrumentant).</w:t>
      </w:r>
      <w:bookmarkEnd w:id="38"/>
    </w:p>
    <w:p w14:paraId="2AD33BE1" w14:textId="77777777" w:rsidR="006F7688" w:rsidRDefault="00A36689" w:rsidP="001B2B8A">
      <w:pPr>
        <w:pStyle w:val="Paragraphedeliste"/>
        <w:numPr>
          <w:ilvl w:val="1"/>
          <w:numId w:val="7"/>
        </w:numPr>
        <w:spacing w:after="120" w:line="240" w:lineRule="auto"/>
        <w:ind w:left="709" w:hanging="357"/>
        <w:contextualSpacing w:val="0"/>
        <w:jc w:val="both"/>
        <w:rPr>
          <w:rFonts w:ascii="Arial" w:hAnsi="Arial" w:cs="Arial"/>
          <w:b/>
          <w:bCs/>
          <w:color w:val="000000"/>
        </w:rPr>
      </w:pPr>
      <w:r w:rsidRPr="00376807">
        <w:rPr>
          <w:rFonts w:ascii="Arial" w:hAnsi="Arial" w:cs="Arial"/>
          <w:b/>
          <w:bCs/>
          <w:color w:val="000000"/>
        </w:rPr>
        <w:t xml:space="preserve">Charger l’acte dans </w:t>
      </w:r>
      <w:proofErr w:type="spellStart"/>
      <w:r w:rsidRPr="00376807">
        <w:rPr>
          <w:rFonts w:ascii="Arial" w:hAnsi="Arial" w:cs="Arial"/>
          <w:b/>
          <w:bCs/>
          <w:color w:val="000000"/>
        </w:rPr>
        <w:t>ConsignO</w:t>
      </w:r>
      <w:proofErr w:type="spellEnd"/>
      <w:r w:rsidRPr="00376807">
        <w:rPr>
          <w:rFonts w:ascii="Arial" w:hAnsi="Arial" w:cs="Arial"/>
          <w:b/>
          <w:bCs/>
          <w:color w:val="000000"/>
        </w:rPr>
        <w:t xml:space="preserve"> Cloud-CNQ</w:t>
      </w:r>
    </w:p>
    <w:p w14:paraId="2F3901CB" w14:textId="77777777" w:rsidR="007D68F0" w:rsidRDefault="006F7688" w:rsidP="001B2B8A">
      <w:pPr>
        <w:pStyle w:val="Paragraphedeliste"/>
        <w:numPr>
          <w:ilvl w:val="1"/>
          <w:numId w:val="7"/>
        </w:numPr>
        <w:spacing w:after="0" w:line="240" w:lineRule="auto"/>
        <w:ind w:left="709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Ajouter les signataires et les champs </w:t>
      </w:r>
      <w:r w:rsidR="007D68F0">
        <w:rPr>
          <w:rFonts w:ascii="Arial" w:hAnsi="Arial" w:cs="Arial"/>
          <w:b/>
          <w:bCs/>
          <w:color w:val="000000"/>
        </w:rPr>
        <w:t>suivants :</w:t>
      </w:r>
    </w:p>
    <w:p w14:paraId="3E0E405F" w14:textId="1CC5ABEF" w:rsidR="00EA0A13" w:rsidRPr="00EA0A13" w:rsidRDefault="006F7688" w:rsidP="001B2B8A">
      <w:pPr>
        <w:pStyle w:val="Paragraphedeliste"/>
        <w:numPr>
          <w:ilvl w:val="2"/>
          <w:numId w:val="7"/>
        </w:numPr>
        <w:spacing w:after="0" w:line="240" w:lineRule="auto"/>
        <w:ind w:left="1276"/>
        <w:jc w:val="both"/>
        <w:rPr>
          <w:rFonts w:ascii="Arial" w:hAnsi="Arial" w:cs="Arial"/>
          <w:color w:val="000000"/>
        </w:rPr>
      </w:pPr>
      <w:r w:rsidRPr="001B2B8A">
        <w:rPr>
          <w:rFonts w:ascii="Arial" w:hAnsi="Arial" w:cs="Arial"/>
          <w:i/>
          <w:iCs/>
          <w:color w:val="000000"/>
        </w:rPr>
        <w:t>Date</w:t>
      </w:r>
      <w:r w:rsidR="00EA0A13" w:rsidRPr="001B2B8A">
        <w:rPr>
          <w:rFonts w:ascii="Arial" w:hAnsi="Arial" w:cs="Arial"/>
          <w:i/>
          <w:iCs/>
          <w:color w:val="000000"/>
        </w:rPr>
        <w:t xml:space="preserve"> </w:t>
      </w:r>
      <w:r w:rsidR="007D68F0" w:rsidRPr="001B2B8A">
        <w:rPr>
          <w:rFonts w:ascii="Arial" w:hAnsi="Arial" w:cs="Arial"/>
          <w:i/>
          <w:iCs/>
          <w:color w:val="000000"/>
        </w:rPr>
        <w:t>#1</w:t>
      </w:r>
      <w:r w:rsidR="007D68F0" w:rsidRPr="00EA0A13">
        <w:rPr>
          <w:rFonts w:ascii="Arial" w:hAnsi="Arial" w:cs="Arial"/>
          <w:color w:val="000000"/>
        </w:rPr>
        <w:t> </w:t>
      </w:r>
      <w:r w:rsidR="00EA0A13">
        <w:rPr>
          <w:rFonts w:ascii="Arial" w:hAnsi="Arial" w:cs="Arial"/>
          <w:color w:val="000000"/>
        </w:rPr>
        <w:t>as</w:t>
      </w:r>
      <w:r w:rsidR="007A7E82">
        <w:rPr>
          <w:rFonts w:ascii="Arial" w:hAnsi="Arial" w:cs="Arial"/>
          <w:color w:val="000000"/>
        </w:rPr>
        <w:t>signé au notaire délégué</w:t>
      </w:r>
    </w:p>
    <w:p w14:paraId="5533A700" w14:textId="57A7C63F" w:rsidR="00147826" w:rsidRDefault="007D68F0" w:rsidP="00BB2465">
      <w:pPr>
        <w:pStyle w:val="Paragraphedeliste"/>
        <w:widowControl w:val="0"/>
        <w:numPr>
          <w:ilvl w:val="2"/>
          <w:numId w:val="7"/>
        </w:numPr>
        <w:spacing w:after="120" w:line="240" w:lineRule="auto"/>
        <w:ind w:left="1276" w:hanging="181"/>
        <w:contextualSpacing w:val="0"/>
        <w:jc w:val="both"/>
        <w:rPr>
          <w:rFonts w:ascii="Arial" w:hAnsi="Arial" w:cs="Arial"/>
          <w:color w:val="000000"/>
        </w:rPr>
      </w:pPr>
      <w:r w:rsidRPr="001B2B8A">
        <w:rPr>
          <w:rFonts w:ascii="Arial" w:hAnsi="Arial" w:cs="Arial"/>
          <w:i/>
          <w:iCs/>
          <w:color w:val="000000"/>
        </w:rPr>
        <w:t>Date de clôture</w:t>
      </w:r>
      <w:r w:rsidRPr="00EA0A13">
        <w:rPr>
          <w:rFonts w:ascii="Arial" w:hAnsi="Arial" w:cs="Arial"/>
          <w:color w:val="000000"/>
        </w:rPr>
        <w:t xml:space="preserve"> et </w:t>
      </w:r>
      <w:r w:rsidRPr="001B2B8A">
        <w:rPr>
          <w:rFonts w:ascii="Arial" w:hAnsi="Arial" w:cs="Arial"/>
          <w:i/>
          <w:iCs/>
          <w:color w:val="000000"/>
        </w:rPr>
        <w:t>Minute</w:t>
      </w:r>
      <w:r w:rsidR="007A7E82">
        <w:rPr>
          <w:rFonts w:ascii="Arial" w:hAnsi="Arial" w:cs="Arial"/>
          <w:color w:val="000000"/>
        </w:rPr>
        <w:t xml:space="preserve"> assignés au notaire instrumentant</w:t>
      </w:r>
    </w:p>
    <w:p w14:paraId="40F525EA" w14:textId="071D8459" w:rsidR="00833D3A" w:rsidRDefault="00BB2465" w:rsidP="00BB2465">
      <w:pPr>
        <w:widowControl w:val="0"/>
        <w:spacing w:after="120" w:line="240" w:lineRule="auto"/>
        <w:ind w:left="426"/>
        <w:jc w:val="both"/>
        <w:rPr>
          <w:rFonts w:ascii="Arial" w:hAnsi="Arial" w:cs="Arial"/>
          <w:b/>
          <w:color w:val="FF0000"/>
        </w:rPr>
      </w:pPr>
      <w:r w:rsidRPr="004758BA">
        <w:rPr>
          <w:rFonts w:ascii="Arial" w:hAnsi="Arial" w:cs="Arial"/>
          <w:b/>
          <w:bCs/>
          <w:color w:val="034EA2"/>
        </w:rPr>
        <w:t>Note</w:t>
      </w:r>
      <w:r>
        <w:rPr>
          <w:rFonts w:ascii="Arial" w:hAnsi="Arial" w:cs="Arial"/>
          <w:bCs/>
        </w:rPr>
        <w:t xml:space="preserve"> : S’il y a plus de deux signataires et que ceux-ci doivent signer à des dates différentes, le notaire instrumentant devra faire les adaptations nécessaires en ajoutant les champs </w:t>
      </w:r>
      <w:r w:rsidRPr="00BB2465">
        <w:rPr>
          <w:rFonts w:ascii="Arial" w:hAnsi="Arial" w:cs="Arial"/>
          <w:bCs/>
          <w:i/>
          <w:iCs/>
        </w:rPr>
        <w:t>Date</w:t>
      </w:r>
      <w:r>
        <w:rPr>
          <w:rFonts w:ascii="Arial" w:hAnsi="Arial" w:cs="Arial"/>
          <w:bCs/>
          <w:i/>
          <w:iCs/>
        </w:rPr>
        <w:t>,</w:t>
      </w:r>
      <w:r>
        <w:rPr>
          <w:rFonts w:ascii="Arial" w:hAnsi="Arial" w:cs="Arial"/>
          <w:bCs/>
        </w:rPr>
        <w:t xml:space="preserve"> </w:t>
      </w:r>
      <w:r w:rsidRPr="00BB2465">
        <w:rPr>
          <w:rFonts w:ascii="Arial" w:hAnsi="Arial" w:cs="Arial"/>
          <w:bCs/>
          <w:i/>
          <w:iCs/>
        </w:rPr>
        <w:t>Approbation</w:t>
      </w:r>
      <w:r>
        <w:rPr>
          <w:rFonts w:ascii="Arial" w:hAnsi="Arial" w:cs="Arial"/>
          <w:bCs/>
          <w:i/>
          <w:iCs/>
        </w:rPr>
        <w:t>, Signataire</w:t>
      </w:r>
      <w:r>
        <w:rPr>
          <w:rFonts w:ascii="Arial" w:hAnsi="Arial" w:cs="Arial"/>
          <w:bCs/>
        </w:rPr>
        <w:t xml:space="preserve"> requis. </w:t>
      </w:r>
      <w:r w:rsidR="00833D3A">
        <w:rPr>
          <w:rFonts w:ascii="Arial" w:hAnsi="Arial" w:cs="Arial"/>
          <w:b/>
          <w:color w:val="FF0000"/>
        </w:rPr>
        <w:br w:type="page"/>
      </w:r>
    </w:p>
    <w:p w14:paraId="50F4BEBB" w14:textId="1576FDD8" w:rsidR="00386011" w:rsidRPr="00386011" w:rsidRDefault="00F61B7E" w:rsidP="00386011">
      <w:pPr>
        <w:pStyle w:val="Titre1"/>
        <w:keepNext w:val="0"/>
        <w:keepLines w:val="0"/>
        <w:widowControl w:val="0"/>
        <w:numPr>
          <w:ilvl w:val="1"/>
          <w:numId w:val="7"/>
        </w:numPr>
        <w:ind w:left="709" w:hanging="425"/>
        <w:rPr>
          <w:rFonts w:ascii="Arial" w:hAnsi="Arial" w:cs="Arial"/>
          <w:color w:val="000000"/>
          <w:szCs w:val="22"/>
        </w:rPr>
      </w:pPr>
      <w:bookmarkStart w:id="39" w:name="_Toc52266371"/>
      <w:r>
        <w:rPr>
          <w:rFonts w:ascii="Arial" w:hAnsi="Arial" w:cs="Arial"/>
          <w:color w:val="000000"/>
          <w:szCs w:val="22"/>
        </w:rPr>
        <w:lastRenderedPageBreak/>
        <w:t>Associer chaque notaire à la fonction « Approbateur »</w:t>
      </w:r>
      <w:bookmarkEnd w:id="39"/>
    </w:p>
    <w:tbl>
      <w:tblPr>
        <w:tblStyle w:val="Grilledutableau"/>
        <w:tblW w:w="9445" w:type="dxa"/>
        <w:tblLook w:val="04A0" w:firstRow="1" w:lastRow="0" w:firstColumn="1" w:lastColumn="0" w:noHBand="0" w:noVBand="1"/>
      </w:tblPr>
      <w:tblGrid>
        <w:gridCol w:w="4673"/>
        <w:gridCol w:w="4772"/>
      </w:tblGrid>
      <w:tr w:rsidR="008D20E5" w:rsidRPr="00D64E56" w14:paraId="0AC1B0D6" w14:textId="77777777" w:rsidTr="00386011">
        <w:trPr>
          <w:trHeight w:val="5230"/>
        </w:trPr>
        <w:tc>
          <w:tcPr>
            <w:tcW w:w="4673" w:type="dxa"/>
          </w:tcPr>
          <w:p w14:paraId="56CF130E" w14:textId="40487831" w:rsidR="005C2AF8" w:rsidRPr="001B2B8A" w:rsidRDefault="00386011" w:rsidP="00BB2465">
            <w:pPr>
              <w:widowControl w:val="0"/>
              <w:rPr>
                <w:rFonts w:ascii="Arial" w:hAnsi="Arial" w:cs="Arial"/>
              </w:rPr>
            </w:pPr>
            <w:r w:rsidRPr="008D20E5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82" behindDoc="0" locked="0" layoutInCell="1" allowOverlap="1" wp14:anchorId="3DFE160D" wp14:editId="3E850B32">
                  <wp:simplePos x="0" y="0"/>
                  <wp:positionH relativeFrom="column">
                    <wp:posOffset>99695</wp:posOffset>
                  </wp:positionH>
                  <wp:positionV relativeFrom="page">
                    <wp:posOffset>1422718</wp:posOffset>
                  </wp:positionV>
                  <wp:extent cx="2543175" cy="1809750"/>
                  <wp:effectExtent l="19050" t="19050" r="28575" b="19050"/>
                  <wp:wrapSquare wrapText="bothSides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809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4" behindDoc="0" locked="0" layoutInCell="1" allowOverlap="1" wp14:anchorId="4A521ED7" wp14:editId="2B3736A8">
                      <wp:simplePos x="0" y="0"/>
                      <wp:positionH relativeFrom="column">
                        <wp:posOffset>1665922</wp:posOffset>
                      </wp:positionH>
                      <wp:positionV relativeFrom="paragraph">
                        <wp:posOffset>468948</wp:posOffset>
                      </wp:positionV>
                      <wp:extent cx="988828" cy="488611"/>
                      <wp:effectExtent l="19050" t="19050" r="20955" b="26035"/>
                      <wp:wrapNone/>
                      <wp:docPr id="50" name="Ellips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8828" cy="488611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75DFB6" id="Ellipse 50" o:spid="_x0000_s1026" style="position:absolute;margin-left:131.15pt;margin-top:36.95pt;width:77.85pt;height:38.4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" filled="f" strokecolor="#c0000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392EB487" wp14:editId="36ED0941">
                  <wp:simplePos x="0" y="0"/>
                  <wp:positionH relativeFrom="column">
                    <wp:posOffset>66675</wp:posOffset>
                  </wp:positionH>
                  <wp:positionV relativeFrom="page">
                    <wp:posOffset>84455</wp:posOffset>
                  </wp:positionV>
                  <wp:extent cx="2595245" cy="1257300"/>
                  <wp:effectExtent l="19050" t="19050" r="14605" b="19050"/>
                  <wp:wrapTopAndBottom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245" cy="1257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2" w:type="dxa"/>
          </w:tcPr>
          <w:p w14:paraId="043A052A" w14:textId="77777777" w:rsidR="00B81751" w:rsidRDefault="00504276" w:rsidP="00BB2465">
            <w:pPr>
              <w:widowControl w:val="0"/>
              <w:rPr>
                <w:rFonts w:ascii="Arial" w:hAnsi="Arial" w:cs="Arial"/>
                <w:bCs/>
              </w:rPr>
            </w:pPr>
            <w:r w:rsidRPr="00504276">
              <w:rPr>
                <w:rFonts w:ascii="Arial" w:hAnsi="Arial" w:cs="Arial"/>
                <w:bCs/>
              </w:rPr>
              <w:t>La fonction</w:t>
            </w:r>
            <w:r>
              <w:rPr>
                <w:rFonts w:ascii="Arial" w:hAnsi="Arial" w:cs="Arial"/>
                <w:b/>
              </w:rPr>
              <w:t xml:space="preserve"> Approbateur</w:t>
            </w:r>
            <w:r>
              <w:rPr>
                <w:rFonts w:ascii="Arial" w:hAnsi="Arial" w:cs="Arial"/>
                <w:bCs/>
              </w:rPr>
              <w:t xml:space="preserve"> </w:t>
            </w:r>
            <w:r w:rsidR="00B81751">
              <w:rPr>
                <w:rFonts w:ascii="Arial" w:hAnsi="Arial" w:cs="Arial"/>
                <w:bCs/>
              </w:rPr>
              <w:t>est accessible en cliquant sur l’icône des trois petits points.</w:t>
            </w:r>
          </w:p>
          <w:p w14:paraId="2358C41C" w14:textId="77777777" w:rsidR="00B81751" w:rsidRPr="00B65E32" w:rsidRDefault="00B81751" w:rsidP="00BB2465">
            <w:pPr>
              <w:widowControl w:val="0"/>
              <w:rPr>
                <w:rFonts w:ascii="Arial" w:hAnsi="Arial" w:cs="Arial"/>
                <w:bCs/>
              </w:rPr>
            </w:pPr>
          </w:p>
          <w:p w14:paraId="0F517A7C" w14:textId="76055023" w:rsidR="005C2AF8" w:rsidRPr="00347839" w:rsidRDefault="00FD4F18" w:rsidP="00BB2465">
            <w:pPr>
              <w:widowControl w:val="0"/>
              <w:rPr>
                <w:rFonts w:ascii="Arial" w:hAnsi="Arial" w:cs="Arial"/>
                <w:b/>
              </w:rPr>
            </w:pPr>
            <w:r w:rsidRPr="00B65E32">
              <w:rPr>
                <w:rFonts w:ascii="Arial" w:hAnsi="Arial" w:cs="Arial"/>
                <w:bCs/>
              </w:rPr>
              <w:t xml:space="preserve">L’approbateur doit être un notaire qui approuvera </w:t>
            </w:r>
            <w:r w:rsidR="00422AF3">
              <w:rPr>
                <w:rFonts w:ascii="Arial" w:hAnsi="Arial" w:cs="Arial"/>
                <w:bCs/>
              </w:rPr>
              <w:t xml:space="preserve">l’envoi du </w:t>
            </w:r>
            <w:r w:rsidR="000910C2">
              <w:rPr>
                <w:rFonts w:ascii="Arial" w:hAnsi="Arial" w:cs="Arial"/>
                <w:bCs/>
              </w:rPr>
              <w:t>courriel pour le</w:t>
            </w:r>
            <w:r w:rsidR="00847D9A">
              <w:rPr>
                <w:rFonts w:ascii="Arial" w:hAnsi="Arial" w:cs="Arial"/>
                <w:bCs/>
              </w:rPr>
              <w:t>s</w:t>
            </w:r>
            <w:r w:rsidR="000910C2">
              <w:rPr>
                <w:rFonts w:ascii="Arial" w:hAnsi="Arial" w:cs="Arial"/>
                <w:bCs/>
              </w:rPr>
              <w:t xml:space="preserve"> </w:t>
            </w:r>
            <w:r w:rsidR="00847D9A">
              <w:rPr>
                <w:rFonts w:ascii="Arial" w:hAnsi="Arial" w:cs="Arial"/>
                <w:bCs/>
              </w:rPr>
              <w:t>s</w:t>
            </w:r>
            <w:r w:rsidR="000910C2">
              <w:rPr>
                <w:rFonts w:ascii="Arial" w:hAnsi="Arial" w:cs="Arial"/>
                <w:bCs/>
              </w:rPr>
              <w:t>ignataire</w:t>
            </w:r>
            <w:r w:rsidR="00847D9A">
              <w:rPr>
                <w:rFonts w:ascii="Arial" w:hAnsi="Arial" w:cs="Arial"/>
                <w:bCs/>
              </w:rPr>
              <w:t>s</w:t>
            </w:r>
            <w:r w:rsidR="000910C2">
              <w:rPr>
                <w:rFonts w:ascii="Arial" w:hAnsi="Arial" w:cs="Arial"/>
                <w:bCs/>
              </w:rPr>
              <w:t xml:space="preserve"> </w:t>
            </w:r>
            <w:r w:rsidR="00847D9A">
              <w:rPr>
                <w:rFonts w:ascii="Arial" w:hAnsi="Arial" w:cs="Arial"/>
                <w:bCs/>
              </w:rPr>
              <w:t xml:space="preserve">au moyen de </w:t>
            </w:r>
            <w:r w:rsidRPr="00B65E32">
              <w:rPr>
                <w:rFonts w:ascii="Arial" w:hAnsi="Arial" w:cs="Arial"/>
                <w:bCs/>
              </w:rPr>
              <w:t>sa signature officielle numérique</w:t>
            </w:r>
            <w:r w:rsidR="005C2AF8" w:rsidRPr="00347839">
              <w:rPr>
                <w:rFonts w:ascii="Arial" w:hAnsi="Arial" w:cs="Arial"/>
                <w:b/>
              </w:rPr>
              <w:t>.</w:t>
            </w:r>
          </w:p>
          <w:p w14:paraId="77CCE6DD" w14:textId="1C96C846" w:rsidR="005C2AF8" w:rsidRPr="00884E17" w:rsidRDefault="005C2AF8" w:rsidP="00BB2465">
            <w:pPr>
              <w:widowControl w:val="0"/>
              <w:rPr>
                <w:rFonts w:ascii="Arial" w:hAnsi="Arial" w:cs="Arial"/>
                <w:bCs/>
              </w:rPr>
            </w:pPr>
          </w:p>
        </w:tc>
      </w:tr>
    </w:tbl>
    <w:p w14:paraId="373B71F8" w14:textId="1E8D3564" w:rsidR="0091562D" w:rsidRPr="001B2B8A" w:rsidRDefault="0091562D" w:rsidP="00BB2465">
      <w:pPr>
        <w:widowControl w:val="0"/>
        <w:spacing w:after="0" w:line="240" w:lineRule="auto"/>
        <w:rPr>
          <w:rFonts w:ascii="Arial" w:hAnsi="Arial" w:cs="Arial"/>
          <w:bCs/>
          <w:sz w:val="16"/>
          <w:szCs w:val="16"/>
        </w:rPr>
      </w:pPr>
    </w:p>
    <w:p w14:paraId="78EEE698" w14:textId="74E6DC2D" w:rsidR="0091562D" w:rsidRPr="0091562D" w:rsidRDefault="0091562D" w:rsidP="00BB2465">
      <w:pPr>
        <w:pStyle w:val="Titre1"/>
        <w:keepNext w:val="0"/>
        <w:keepLines w:val="0"/>
        <w:widowControl w:val="0"/>
        <w:numPr>
          <w:ilvl w:val="1"/>
          <w:numId w:val="7"/>
        </w:numPr>
        <w:rPr>
          <w:rFonts w:ascii="Arial" w:hAnsi="Arial" w:cs="Arial"/>
          <w:color w:val="000000"/>
          <w:szCs w:val="22"/>
        </w:rPr>
      </w:pPr>
      <w:bookmarkStart w:id="40" w:name="_Toc52266372"/>
      <w:r>
        <w:rPr>
          <w:rFonts w:ascii="Arial" w:hAnsi="Arial" w:cs="Arial"/>
          <w:color w:val="000000"/>
          <w:szCs w:val="22"/>
        </w:rPr>
        <w:t>Définir l’ordre des signatures et des approbations</w:t>
      </w:r>
      <w:bookmarkEnd w:id="40"/>
      <w:r>
        <w:rPr>
          <w:rFonts w:ascii="Arial" w:hAnsi="Arial" w:cs="Arial"/>
          <w:color w:val="000000"/>
          <w:szCs w:val="22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5"/>
        <w:gridCol w:w="4581"/>
      </w:tblGrid>
      <w:tr w:rsidR="0091562D" w:rsidRPr="00D64E56" w14:paraId="2C758AEE" w14:textId="77777777" w:rsidTr="009105B1">
        <w:tc>
          <w:tcPr>
            <w:tcW w:w="4815" w:type="dxa"/>
          </w:tcPr>
          <w:p w14:paraId="34A7DABD" w14:textId="662CE185" w:rsidR="00720811" w:rsidRPr="00D64E56" w:rsidRDefault="00005DE9" w:rsidP="00BB2465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92" behindDoc="0" locked="0" layoutInCell="1" allowOverlap="1" wp14:anchorId="3F27A31D" wp14:editId="6890C018">
                      <wp:simplePos x="0" y="0"/>
                      <wp:positionH relativeFrom="leftMargin">
                        <wp:posOffset>1366593</wp:posOffset>
                      </wp:positionH>
                      <wp:positionV relativeFrom="paragraph">
                        <wp:posOffset>491963</wp:posOffset>
                      </wp:positionV>
                      <wp:extent cx="700986" cy="219503"/>
                      <wp:effectExtent l="0" t="57150" r="0" b="66675"/>
                      <wp:wrapNone/>
                      <wp:docPr id="73" name="Zone de text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679202">
                                <a:off x="0" y="0"/>
                                <a:ext cx="700986" cy="2195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E208C7" w14:textId="3BA28E0C" w:rsidR="00BB2465" w:rsidRPr="00162BDF" w:rsidRDefault="00BB2465" w:rsidP="00162BDF">
                                  <w:pPr>
                                    <w:rPr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162BDF">
                                    <w:rPr>
                                      <w:sz w:val="16"/>
                                      <w:szCs w:val="16"/>
                                      <w:lang w:val="fr-FR"/>
                                    </w:rPr>
                                    <w:t>Signataire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27A31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73" o:spid="_x0000_s1026" type="#_x0000_t202" style="position:absolute;margin-left:107.6pt;margin-top:38.75pt;width:55.2pt;height:17.3pt;rotation:-1005757fd;z-index:2516582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" filled="f" stroked="f" strokeweight=".5pt">
                      <v:textbox>
                        <w:txbxContent>
                          <w:p w14:paraId="0FE208C7" w14:textId="3BA28E0C" w:rsidR="00BB2465" w:rsidRPr="00162BDF" w:rsidRDefault="00BB2465" w:rsidP="00162BDF">
                            <w:pPr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162BDF">
                              <w:rPr>
                                <w:sz w:val="16"/>
                                <w:szCs w:val="16"/>
                                <w:lang w:val="fr-FR"/>
                              </w:rPr>
                              <w:t>Signataire 1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8291" behindDoc="0" locked="0" layoutInCell="1" allowOverlap="1" wp14:anchorId="4D1F93C0" wp14:editId="182E163E">
                      <wp:simplePos x="0" y="0"/>
                      <wp:positionH relativeFrom="column">
                        <wp:posOffset>1627032</wp:posOffset>
                      </wp:positionH>
                      <wp:positionV relativeFrom="page">
                        <wp:posOffset>86103</wp:posOffset>
                      </wp:positionV>
                      <wp:extent cx="113133" cy="1020677"/>
                      <wp:effectExtent l="3492" t="148908" r="23813" b="138112"/>
                      <wp:wrapNone/>
                      <wp:docPr id="72" name="Flèche : bas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503241">
                                <a:off x="0" y="0"/>
                                <a:ext cx="113133" cy="1020677"/>
                              </a:xfrm>
                              <a:prstGeom prst="downArrow">
                                <a:avLst>
                                  <a:gd name="adj1" fmla="val 100000"/>
                                  <a:gd name="adj2" fmla="val 50000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6D43EB" w14:textId="5EF76850" w:rsidR="00BB2465" w:rsidRPr="00162BDF" w:rsidRDefault="00BB2465" w:rsidP="00162BDF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fr-FR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1F93C0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èche : bas 72" o:spid="_x0000_s1027" type="#_x0000_t67" style="position:absolute;margin-left:128.1pt;margin-top:6.8pt;width:8.9pt;height:80.35pt;rotation:4918740fd;z-index:251658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" adj="20403,0" fillcolor="#c5e0b3 [1305]" strokecolor="#c5e0b3 [1305]" strokeweight="1pt">
                      <v:textbox style="layout-flow:vertical;mso-layout-flow-alt:bottom-to-top">
                        <w:txbxContent>
                          <w:p w14:paraId="776D43EB" w14:textId="5EF76850" w:rsidR="00BB2465" w:rsidRPr="00162BDF" w:rsidRDefault="00BB2465" w:rsidP="00162BDF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720811">
              <w:rPr>
                <w:rFonts w:ascii="Arial" w:hAnsi="Arial" w:cs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7" behindDoc="0" locked="0" layoutInCell="1" allowOverlap="1" wp14:anchorId="633C8EE6" wp14:editId="53DAA27A">
                      <wp:simplePos x="0" y="0"/>
                      <wp:positionH relativeFrom="column">
                        <wp:posOffset>1010743</wp:posOffset>
                      </wp:positionH>
                      <wp:positionV relativeFrom="paragraph">
                        <wp:posOffset>329580</wp:posOffset>
                      </wp:positionV>
                      <wp:extent cx="924560" cy="212090"/>
                      <wp:effectExtent l="0" t="76200" r="0" b="92710"/>
                      <wp:wrapNone/>
                      <wp:docPr id="62" name="Zone de text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23822">
                                <a:off x="0" y="0"/>
                                <a:ext cx="924560" cy="212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DF3722" w14:textId="48F4CDA9" w:rsidR="00BB2465" w:rsidRPr="00E63229" w:rsidRDefault="00BB2465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E63229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fr-FR"/>
                                    </w:rPr>
                                    <w:t>Notaire délégué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3C8EE6" id="Zone de texte 62" o:spid="_x0000_s1028" type="#_x0000_t202" style="position:absolute;margin-left:79.6pt;margin-top:25.95pt;width:72.8pt;height:16.7pt;rotation:-957020fd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" filled="f" stroked="f" strokeweight=".5pt">
                      <v:textbox>
                        <w:txbxContent>
                          <w:p w14:paraId="12DF3722" w14:textId="48F4CDA9" w:rsidR="00BB2465" w:rsidRPr="00E63229" w:rsidRDefault="00BB2465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E63229"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Notaire délégué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0811">
              <w:rPr>
                <w:rFonts w:ascii="Arial" w:hAnsi="Arial" w:cs="Arial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8286" behindDoc="0" locked="0" layoutInCell="1" allowOverlap="1" wp14:anchorId="2D13E489" wp14:editId="12C8D441">
                      <wp:simplePos x="0" y="0"/>
                      <wp:positionH relativeFrom="column">
                        <wp:posOffset>1430774</wp:posOffset>
                      </wp:positionH>
                      <wp:positionV relativeFrom="page">
                        <wp:posOffset>-77590</wp:posOffset>
                      </wp:positionV>
                      <wp:extent cx="120015" cy="1024890"/>
                      <wp:effectExtent l="4763" t="147637" r="18097" b="132398"/>
                      <wp:wrapNone/>
                      <wp:docPr id="61" name="Flèche : bas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503241">
                                <a:off x="0" y="0"/>
                                <a:ext cx="120015" cy="1024890"/>
                              </a:xfrm>
                              <a:prstGeom prst="downArrow">
                                <a:avLst>
                                  <a:gd name="adj1" fmla="val 10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80778D" w14:textId="3AD6CC7E" w:rsidR="00BB2465" w:rsidRPr="00E63229" w:rsidRDefault="00BB2465" w:rsidP="009105B1">
                                  <w:pPr>
                                    <w:spacing w:line="240" w:lineRule="auto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3E489" id="Flèche : bas 61" o:spid="_x0000_s1029" type="#_x0000_t67" style="position:absolute;margin-left:112.65pt;margin-top:-6.1pt;width:9.45pt;height:80.7pt;rotation:4918740fd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" adj="20335,0" fillcolor="#4472c4 [3204]" strokecolor="#1f3763 [1604]" strokeweight="1pt">
                      <v:textbox style="layout-flow:vertical;mso-layout-flow-alt:bottom-to-top">
                        <w:txbxContent>
                          <w:p w14:paraId="7680778D" w14:textId="3AD6CC7E" w:rsidR="00BB2465" w:rsidRPr="00E63229" w:rsidRDefault="00BB2465" w:rsidP="009105B1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720811">
              <w:rPr>
                <w:noProof/>
              </w:rPr>
              <w:drawing>
                <wp:anchor distT="0" distB="0" distL="114300" distR="114300" simplePos="0" relativeHeight="251658295" behindDoc="0" locked="0" layoutInCell="1" allowOverlap="1" wp14:anchorId="6DACBA5A" wp14:editId="331AC17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2113915</wp:posOffset>
                  </wp:positionV>
                  <wp:extent cx="2720975" cy="1818640"/>
                  <wp:effectExtent l="19050" t="19050" r="22225" b="10160"/>
                  <wp:wrapTopAndBottom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975" cy="181864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2BDF">
              <w:rPr>
                <w:rFonts w:ascii="Arial" w:hAnsi="Arial" w:cs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94" behindDoc="0" locked="0" layoutInCell="1" allowOverlap="1" wp14:anchorId="2256B59D" wp14:editId="247BDAA7">
                      <wp:simplePos x="0" y="0"/>
                      <wp:positionH relativeFrom="column">
                        <wp:posOffset>1303922</wp:posOffset>
                      </wp:positionH>
                      <wp:positionV relativeFrom="paragraph">
                        <wp:posOffset>1149601</wp:posOffset>
                      </wp:positionV>
                      <wp:extent cx="700986" cy="219503"/>
                      <wp:effectExtent l="0" t="57150" r="0" b="66675"/>
                      <wp:wrapNone/>
                      <wp:docPr id="74" name="Zone de text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679202">
                                <a:off x="0" y="0"/>
                                <a:ext cx="700986" cy="2195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BBEE10" w14:textId="346C8DC4" w:rsidR="00BB2465" w:rsidRPr="00162BDF" w:rsidRDefault="00BB2465" w:rsidP="00162BDF">
                                  <w:pPr>
                                    <w:rPr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162BDF">
                                    <w:rPr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Signataire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fr-FR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6B59D" id="Zone de texte 74" o:spid="_x0000_s1030" type="#_x0000_t202" style="position:absolute;margin-left:102.65pt;margin-top:90.5pt;width:55.2pt;height:17.3pt;rotation:-1005757fd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" filled="f" stroked="f" strokeweight=".5pt">
                      <v:textbox>
                        <w:txbxContent>
                          <w:p w14:paraId="4CBBEE10" w14:textId="346C8DC4" w:rsidR="00BB2465" w:rsidRPr="00162BDF" w:rsidRDefault="00BB2465" w:rsidP="00162BDF">
                            <w:pPr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162BDF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Signataire </w:t>
                            </w:r>
                            <w:r>
                              <w:rPr>
                                <w:sz w:val="16"/>
                                <w:szCs w:val="16"/>
                                <w:lang w:val="fr-FR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2BDF">
              <w:rPr>
                <w:rFonts w:ascii="Arial" w:hAnsi="Arial" w:cs="Arial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8293" behindDoc="0" locked="0" layoutInCell="1" allowOverlap="1" wp14:anchorId="7C62DC81" wp14:editId="3E8000E6">
                      <wp:simplePos x="0" y="0"/>
                      <wp:positionH relativeFrom="column">
                        <wp:posOffset>1568720</wp:posOffset>
                      </wp:positionH>
                      <wp:positionV relativeFrom="page">
                        <wp:posOffset>843311</wp:posOffset>
                      </wp:positionV>
                      <wp:extent cx="122625" cy="870044"/>
                      <wp:effectExtent l="7303" t="126047" r="18097" b="113348"/>
                      <wp:wrapNone/>
                      <wp:docPr id="75" name="Flèche : bas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503241">
                                <a:off x="0" y="0"/>
                                <a:ext cx="122625" cy="870044"/>
                              </a:xfrm>
                              <a:prstGeom prst="downArrow">
                                <a:avLst>
                                  <a:gd name="adj1" fmla="val 100000"/>
                                  <a:gd name="adj2" fmla="val 50000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CD3438" w14:textId="77777777" w:rsidR="00BB2465" w:rsidRPr="00162BDF" w:rsidRDefault="00BB2465" w:rsidP="00162BDF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fr-FR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2DC81" id="Flèche : bas 75" o:spid="_x0000_s1031" type="#_x0000_t67" style="position:absolute;margin-left:123.5pt;margin-top:66.4pt;width:9.65pt;height:68.5pt;rotation:4918740fd;z-index:251658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" adj="20078,0" fillcolor="#c5e0b3 [1305]" strokecolor="#c5e0b3 [1305]" strokeweight="1pt">
                      <v:textbox style="layout-flow:vertical;mso-layout-flow-alt:bottom-to-top">
                        <w:txbxContent>
                          <w:p w14:paraId="63CD3438" w14:textId="77777777" w:rsidR="00BB2465" w:rsidRPr="00162BDF" w:rsidRDefault="00BB2465" w:rsidP="00162BDF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63229">
              <w:rPr>
                <w:rFonts w:ascii="Arial" w:hAnsi="Arial" w:cs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9" behindDoc="0" locked="0" layoutInCell="1" allowOverlap="1" wp14:anchorId="13C34C12" wp14:editId="4FAF554A">
                      <wp:simplePos x="0" y="0"/>
                      <wp:positionH relativeFrom="column">
                        <wp:posOffset>1009015</wp:posOffset>
                      </wp:positionH>
                      <wp:positionV relativeFrom="paragraph">
                        <wp:posOffset>897093</wp:posOffset>
                      </wp:positionV>
                      <wp:extent cx="1179846" cy="204924"/>
                      <wp:effectExtent l="0" t="133350" r="0" b="138430"/>
                      <wp:wrapNone/>
                      <wp:docPr id="66" name="Zone de text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639830">
                                <a:off x="0" y="0"/>
                                <a:ext cx="1179846" cy="2049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745AC4" w14:textId="174152DD" w:rsidR="00BB2465" w:rsidRPr="00E63229" w:rsidRDefault="00BB2465" w:rsidP="00E63229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E63229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Notaire </w:t>
                                  </w: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fr-FR"/>
                                    </w:rPr>
                                    <w:t>instrumentant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34C12" id="Zone de texte 66" o:spid="_x0000_s1032" type="#_x0000_t202" style="position:absolute;margin-left:79.45pt;margin-top:70.65pt;width:92.9pt;height:16.15pt;rotation:-1048762fd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" filled="f" stroked="f" strokeweight=".5pt">
                      <v:textbox>
                        <w:txbxContent>
                          <w:p w14:paraId="6B745AC4" w14:textId="174152DD" w:rsidR="00BB2465" w:rsidRPr="00E63229" w:rsidRDefault="00BB2465" w:rsidP="00E63229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E63229"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Notaire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instrumentant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3229">
              <w:rPr>
                <w:rFonts w:ascii="Arial" w:hAnsi="Arial" w:cs="Arial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8288" behindDoc="0" locked="0" layoutInCell="1" allowOverlap="1" wp14:anchorId="1C86587C" wp14:editId="1467DAA4">
                      <wp:simplePos x="0" y="0"/>
                      <wp:positionH relativeFrom="column">
                        <wp:posOffset>1508234</wp:posOffset>
                      </wp:positionH>
                      <wp:positionV relativeFrom="page">
                        <wp:posOffset>454348</wp:posOffset>
                      </wp:positionV>
                      <wp:extent cx="113594" cy="1123705"/>
                      <wp:effectExtent l="9207" t="162243" r="10478" b="143827"/>
                      <wp:wrapNone/>
                      <wp:docPr id="64" name="Flèche : bas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503241">
                                <a:off x="0" y="0"/>
                                <a:ext cx="113594" cy="1123705"/>
                              </a:xfrm>
                              <a:prstGeom prst="downArrow">
                                <a:avLst>
                                  <a:gd name="adj1" fmla="val 10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594A60" w14:textId="77777777" w:rsidR="00BB2465" w:rsidRPr="00E63229" w:rsidRDefault="00BB2465" w:rsidP="00E63229">
                                  <w:pPr>
                                    <w:spacing w:line="240" w:lineRule="auto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6587C" id="Flèche : bas 64" o:spid="_x0000_s1033" type="#_x0000_t67" style="position:absolute;margin-left:118.75pt;margin-top:35.8pt;width:8.95pt;height:88.5pt;rotation:4918740fd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" adj="20508,0" fillcolor="#4472c4 [3204]" strokecolor="#1f3763 [1604]" strokeweight="1pt">
                      <v:textbox style="layout-flow:vertical;mso-layout-flow-alt:bottom-to-top">
                        <w:txbxContent>
                          <w:p w14:paraId="7A594A60" w14:textId="77777777" w:rsidR="00BB2465" w:rsidRPr="00E63229" w:rsidRDefault="00BB2465" w:rsidP="00E63229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91562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85" behindDoc="0" locked="0" layoutInCell="1" allowOverlap="1" wp14:anchorId="50D293CE" wp14:editId="6F3B887D">
                  <wp:simplePos x="0" y="0"/>
                  <wp:positionH relativeFrom="column">
                    <wp:posOffset>91883</wp:posOffset>
                  </wp:positionH>
                  <wp:positionV relativeFrom="page">
                    <wp:posOffset>117490</wp:posOffset>
                  </wp:positionV>
                  <wp:extent cx="2720975" cy="1913255"/>
                  <wp:effectExtent l="19050" t="19050" r="22225" b="10795"/>
                  <wp:wrapSquare wrapText="bothSides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6" t="4927" r="3266" b="6383"/>
                          <a:stretch/>
                        </pic:blipFill>
                        <pic:spPr bwMode="auto">
                          <a:xfrm>
                            <a:off x="0" y="0"/>
                            <a:ext cx="2720975" cy="19132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81" w:type="dxa"/>
          </w:tcPr>
          <w:p w14:paraId="3D9EB3E0" w14:textId="77E9FDF5" w:rsidR="00162BDF" w:rsidRPr="00162BDF" w:rsidRDefault="00162BDF" w:rsidP="00BB2465">
            <w:pPr>
              <w:widowControl w:val="0"/>
              <w:rPr>
                <w:rFonts w:ascii="Arial" w:hAnsi="Arial" w:cs="Arial"/>
                <w:bCs/>
                <w:sz w:val="8"/>
                <w:szCs w:val="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0" behindDoc="1" locked="0" layoutInCell="1" allowOverlap="1" wp14:anchorId="7A5E9B3E" wp14:editId="7F4B26FD">
                  <wp:simplePos x="0" y="0"/>
                  <wp:positionH relativeFrom="column">
                    <wp:posOffset>32385</wp:posOffset>
                  </wp:positionH>
                  <wp:positionV relativeFrom="page">
                    <wp:posOffset>32385</wp:posOffset>
                  </wp:positionV>
                  <wp:extent cx="276225" cy="257175"/>
                  <wp:effectExtent l="0" t="0" r="9525" b="9525"/>
                  <wp:wrapThrough wrapText="bothSides">
                    <wp:wrapPolygon edited="0">
                      <wp:start x="0" y="0"/>
                      <wp:lineTo x="0" y="20800"/>
                      <wp:lineTo x="20855" y="20800"/>
                      <wp:lineTo x="20855" y="0"/>
                      <wp:lineTo x="0" y="0"/>
                    </wp:wrapPolygon>
                  </wp:wrapThrough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DF4883" w14:textId="200BBDB1" w:rsidR="00E63229" w:rsidRPr="00E63229" w:rsidRDefault="00162BDF" w:rsidP="003B4C3A">
            <w:pPr>
              <w:widowControl w:val="0"/>
              <w:ind w:left="607" w:hanging="60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</w:t>
            </w:r>
            <w:r w:rsidR="00E63229" w:rsidRPr="00E63229">
              <w:rPr>
                <w:rFonts w:ascii="Arial" w:hAnsi="Arial" w:cs="Arial"/>
                <w:bCs/>
              </w:rPr>
              <w:t>e symbole</w:t>
            </w:r>
            <w:r w:rsidR="00E63229">
              <w:rPr>
                <w:rFonts w:ascii="Arial" w:hAnsi="Arial" w:cs="Arial"/>
                <w:bCs/>
              </w:rPr>
              <w:t xml:space="preserve"> </w:t>
            </w:r>
            <w:r w:rsidR="00E63229" w:rsidRPr="00E63229">
              <w:rPr>
                <w:rFonts w:ascii="Arial" w:hAnsi="Arial" w:cs="Arial"/>
                <w:bCs/>
              </w:rPr>
              <w:t>indique l’Approbateur</w:t>
            </w:r>
            <w:r w:rsidR="00044E2A">
              <w:rPr>
                <w:rFonts w:ascii="Arial" w:hAnsi="Arial" w:cs="Arial"/>
                <w:bCs/>
              </w:rPr>
              <w:t xml:space="preserve">, soit celui qui </w:t>
            </w:r>
            <w:r w:rsidR="00896107">
              <w:rPr>
                <w:rFonts w:ascii="Arial" w:hAnsi="Arial" w:cs="Arial"/>
                <w:bCs/>
              </w:rPr>
              <w:t>déclenche le processus</w:t>
            </w:r>
            <w:r w:rsidR="007332BA">
              <w:rPr>
                <w:rFonts w:ascii="Arial" w:hAnsi="Arial" w:cs="Arial"/>
                <w:bCs/>
              </w:rPr>
              <w:t xml:space="preserve"> d’envoi </w:t>
            </w:r>
            <w:r w:rsidR="00A01734">
              <w:rPr>
                <w:rFonts w:ascii="Arial" w:hAnsi="Arial" w:cs="Arial"/>
                <w:bCs/>
              </w:rPr>
              <w:t xml:space="preserve">du courriel </w:t>
            </w:r>
            <w:r w:rsidR="008703C2">
              <w:rPr>
                <w:rFonts w:ascii="Arial" w:hAnsi="Arial" w:cs="Arial"/>
                <w:bCs/>
              </w:rPr>
              <w:t>au</w:t>
            </w:r>
            <w:r w:rsidR="003B4C3A">
              <w:rPr>
                <w:rFonts w:ascii="Arial" w:hAnsi="Arial" w:cs="Arial"/>
                <w:bCs/>
              </w:rPr>
              <w:t>x</w:t>
            </w:r>
            <w:r w:rsidR="008703C2">
              <w:rPr>
                <w:rFonts w:ascii="Arial" w:hAnsi="Arial" w:cs="Arial"/>
                <w:bCs/>
              </w:rPr>
              <w:t xml:space="preserve"> </w:t>
            </w:r>
            <w:r w:rsidR="008338A5">
              <w:rPr>
                <w:rFonts w:ascii="Arial" w:hAnsi="Arial" w:cs="Arial"/>
                <w:bCs/>
              </w:rPr>
              <w:t>personnes devant signer</w:t>
            </w:r>
            <w:r w:rsidR="00E405DC">
              <w:rPr>
                <w:rFonts w:ascii="Arial" w:hAnsi="Arial" w:cs="Arial"/>
                <w:bCs/>
              </w:rPr>
              <w:t xml:space="preserve"> l’acte</w:t>
            </w:r>
            <w:r w:rsidR="00D436D6">
              <w:rPr>
                <w:rFonts w:ascii="Arial" w:hAnsi="Arial" w:cs="Arial"/>
                <w:bCs/>
              </w:rPr>
              <w:t xml:space="preserve"> (Signataire)</w:t>
            </w:r>
            <w:r w:rsidR="00E405DC">
              <w:rPr>
                <w:rFonts w:ascii="Arial" w:hAnsi="Arial" w:cs="Arial"/>
                <w:bCs/>
              </w:rPr>
              <w:t>.</w:t>
            </w:r>
            <w:r w:rsidR="00E63229" w:rsidRPr="00E63229">
              <w:rPr>
                <w:rFonts w:ascii="Arial" w:hAnsi="Arial" w:cs="Arial"/>
                <w:bCs/>
              </w:rPr>
              <w:t xml:space="preserve"> </w:t>
            </w:r>
          </w:p>
          <w:p w14:paraId="3BED9279" w14:textId="665FF5B7" w:rsidR="00E63229" w:rsidRDefault="00E63229" w:rsidP="00BB2465">
            <w:pPr>
              <w:widowControl w:val="0"/>
              <w:rPr>
                <w:rFonts w:ascii="Arial" w:hAnsi="Arial" w:cs="Arial"/>
                <w:b/>
              </w:rPr>
            </w:pPr>
          </w:p>
          <w:p w14:paraId="77B9C190" w14:textId="77777777" w:rsidR="00162BDF" w:rsidRPr="00162BDF" w:rsidRDefault="00162BDF" w:rsidP="00BB2465">
            <w:pPr>
              <w:widowControl w:val="0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7F082D7E" w14:textId="2F0C8335" w:rsidR="0091562D" w:rsidRDefault="00162BDF" w:rsidP="00BB2465">
            <w:pPr>
              <w:widowContro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Pour le </w:t>
            </w:r>
            <w:r w:rsidR="0091562D" w:rsidRPr="0091562D">
              <w:rPr>
                <w:rFonts w:ascii="Arial" w:hAnsi="Arial" w:cs="Arial"/>
                <w:b/>
              </w:rPr>
              <w:t>Notaire délégué</w:t>
            </w:r>
            <w:r w:rsidR="0091562D">
              <w:rPr>
                <w:rFonts w:ascii="Arial" w:hAnsi="Arial" w:cs="Arial"/>
                <w:bCs/>
              </w:rPr>
              <w:t xml:space="preserve"> : </w:t>
            </w:r>
          </w:p>
          <w:p w14:paraId="267F646C" w14:textId="1D26C9DF" w:rsidR="0091562D" w:rsidRDefault="0091562D" w:rsidP="00BB2465">
            <w:pPr>
              <w:pStyle w:val="Paragraphedeliste"/>
              <w:widowControl w:val="0"/>
              <w:numPr>
                <w:ilvl w:val="0"/>
                <w:numId w:val="41"/>
              </w:numPr>
              <w:ind w:left="323" w:hanging="218"/>
              <w:rPr>
                <w:rFonts w:ascii="Arial" w:hAnsi="Arial" w:cs="Arial"/>
                <w:bCs/>
              </w:rPr>
            </w:pPr>
            <w:r w:rsidRPr="0091562D">
              <w:rPr>
                <w:rFonts w:ascii="Arial" w:hAnsi="Arial" w:cs="Arial"/>
                <w:bCs/>
              </w:rPr>
              <w:t xml:space="preserve">Le notaire délégué doit effectuer la première approbation. </w:t>
            </w:r>
          </w:p>
          <w:p w14:paraId="47A9E99A" w14:textId="29E19313" w:rsidR="0091562D" w:rsidRPr="0091562D" w:rsidRDefault="0091562D" w:rsidP="00BB2465">
            <w:pPr>
              <w:pStyle w:val="Paragraphedeliste"/>
              <w:widowControl w:val="0"/>
              <w:numPr>
                <w:ilvl w:val="0"/>
                <w:numId w:val="41"/>
              </w:numPr>
              <w:ind w:left="323" w:hanging="218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Regrouper la signature du Signataire 1, celle du notaire délégué et du champ Date 1.</w:t>
            </w:r>
          </w:p>
          <w:p w14:paraId="003C4999" w14:textId="02AC8700" w:rsidR="0091562D" w:rsidRDefault="0091562D" w:rsidP="00BB2465">
            <w:pPr>
              <w:widowControl w:val="0"/>
              <w:rPr>
                <w:rFonts w:ascii="Arial" w:hAnsi="Arial" w:cs="Arial"/>
                <w:bCs/>
              </w:rPr>
            </w:pPr>
          </w:p>
          <w:p w14:paraId="23E01533" w14:textId="447A9B23" w:rsidR="0091562D" w:rsidRPr="00785CC8" w:rsidRDefault="00162BDF" w:rsidP="00BB2465">
            <w:pPr>
              <w:widowContro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Pour le </w:t>
            </w:r>
            <w:r w:rsidR="0091562D" w:rsidRPr="0091562D">
              <w:rPr>
                <w:rFonts w:ascii="Arial" w:hAnsi="Arial" w:cs="Arial"/>
                <w:b/>
              </w:rPr>
              <w:t>Notaire instrumentant</w:t>
            </w:r>
            <w:r w:rsidR="0091562D">
              <w:rPr>
                <w:rFonts w:ascii="Arial" w:hAnsi="Arial" w:cs="Arial"/>
                <w:bCs/>
              </w:rPr>
              <w:t xml:space="preserve"> : </w:t>
            </w:r>
          </w:p>
          <w:p w14:paraId="41397EA3" w14:textId="21A40C49" w:rsidR="0091562D" w:rsidRPr="00162BDF" w:rsidRDefault="00162BDF" w:rsidP="00BB2465">
            <w:pPr>
              <w:pStyle w:val="Paragraphedeliste"/>
              <w:widowControl w:val="0"/>
              <w:numPr>
                <w:ilvl w:val="0"/>
                <w:numId w:val="42"/>
              </w:numPr>
              <w:ind w:left="323" w:hanging="283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Regrouper l’approbation du notaire instrumentant avec la signature du Signataire 2, sa signature ainsi que les champs Date de clôture et Minute.</w:t>
            </w:r>
          </w:p>
          <w:p w14:paraId="776C722E" w14:textId="77777777" w:rsidR="0091562D" w:rsidRDefault="0091562D" w:rsidP="00BB2465">
            <w:pPr>
              <w:widowControl w:val="0"/>
              <w:rPr>
                <w:rFonts w:ascii="Arial" w:hAnsi="Arial" w:cs="Arial"/>
                <w:bCs/>
              </w:rPr>
            </w:pPr>
          </w:p>
          <w:p w14:paraId="2C282642" w14:textId="77777777" w:rsidR="007B256C" w:rsidRDefault="003354A1" w:rsidP="00BB2465">
            <w:pPr>
              <w:widowControl w:val="0"/>
              <w:rPr>
                <w:rFonts w:ascii="Arial" w:hAnsi="Arial" w:cs="Arial"/>
              </w:rPr>
            </w:pPr>
            <w:r w:rsidRPr="004758BA">
              <w:rPr>
                <w:rFonts w:ascii="Arial" w:hAnsi="Arial" w:cs="Arial"/>
                <w:b/>
                <w:bCs/>
                <w:color w:val="034EA2"/>
              </w:rPr>
              <w:t>Note</w:t>
            </w:r>
            <w:r>
              <w:rPr>
                <w:rFonts w:ascii="Arial" w:hAnsi="Arial" w:cs="Arial"/>
                <w:b/>
                <w:bCs/>
                <w:color w:val="FF0000"/>
              </w:rPr>
              <w:t> </w:t>
            </w:r>
            <w:r w:rsidRPr="003354A1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S’il y a plus d’un signataire</w:t>
            </w:r>
            <w:r w:rsidR="00421594">
              <w:rPr>
                <w:rFonts w:ascii="Arial" w:hAnsi="Arial" w:cs="Arial"/>
              </w:rPr>
              <w:t xml:space="preserve">, </w:t>
            </w:r>
            <w:r w:rsidR="005F2A3F">
              <w:rPr>
                <w:rFonts w:ascii="Arial" w:hAnsi="Arial" w:cs="Arial"/>
              </w:rPr>
              <w:t>il faut établir l’ordre de signature selon ce qui est souhaité</w:t>
            </w:r>
            <w:r w:rsidR="00424B57">
              <w:rPr>
                <w:rFonts w:ascii="Arial" w:hAnsi="Arial" w:cs="Arial"/>
              </w:rPr>
              <w:t xml:space="preserve"> : </w:t>
            </w:r>
          </w:p>
          <w:p w14:paraId="59E0EDB3" w14:textId="7766C733" w:rsidR="00BD2CD4" w:rsidRPr="00BD2CD4" w:rsidRDefault="00BD2CD4" w:rsidP="00BD2CD4">
            <w:pPr>
              <w:pStyle w:val="Paragraphedeliste"/>
              <w:widowControl w:val="0"/>
              <w:numPr>
                <w:ilvl w:val="0"/>
                <w:numId w:val="43"/>
              </w:numPr>
              <w:ind w:left="465" w:hanging="284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Regrouper </w:t>
            </w:r>
            <w:r w:rsidR="005F2A3F" w:rsidRPr="00BD2CD4">
              <w:rPr>
                <w:rFonts w:ascii="Arial" w:hAnsi="Arial" w:cs="Arial"/>
              </w:rPr>
              <w:t xml:space="preserve">les signataires visés </w:t>
            </w:r>
            <w:r>
              <w:rPr>
                <w:rFonts w:ascii="Arial" w:hAnsi="Arial" w:cs="Arial"/>
              </w:rPr>
              <w:t xml:space="preserve">pour qu’ils </w:t>
            </w:r>
            <w:r w:rsidR="005F2A3F" w:rsidRPr="00BD2CD4">
              <w:rPr>
                <w:rFonts w:ascii="Arial" w:hAnsi="Arial" w:cs="Arial"/>
              </w:rPr>
              <w:t>reçoivent le courriel de façon simulta</w:t>
            </w:r>
            <w:r w:rsidR="00BE7C43" w:rsidRPr="00BD2CD4">
              <w:rPr>
                <w:rFonts w:ascii="Arial" w:hAnsi="Arial" w:cs="Arial"/>
              </w:rPr>
              <w:t>né</w:t>
            </w:r>
            <w:r w:rsidR="00320C10">
              <w:rPr>
                <w:rFonts w:ascii="Arial" w:hAnsi="Arial" w:cs="Arial"/>
              </w:rPr>
              <w:t>;</w:t>
            </w:r>
            <w:r w:rsidR="00BE7C43" w:rsidRPr="00BD2CD4">
              <w:rPr>
                <w:rFonts w:ascii="Arial" w:hAnsi="Arial" w:cs="Arial"/>
              </w:rPr>
              <w:t xml:space="preserve"> </w:t>
            </w:r>
          </w:p>
          <w:p w14:paraId="55BC1B70" w14:textId="0677A273" w:rsidR="003354A1" w:rsidRPr="00BD2CD4" w:rsidRDefault="00BD2CD4" w:rsidP="00BD2CD4">
            <w:pPr>
              <w:pStyle w:val="Paragraphedeliste"/>
              <w:widowControl w:val="0"/>
              <w:numPr>
                <w:ilvl w:val="0"/>
                <w:numId w:val="43"/>
              </w:numPr>
              <w:ind w:left="465" w:hanging="284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Ajouter une étape d’approbation </w:t>
            </w:r>
            <w:r w:rsidR="000140C6" w:rsidRPr="00BD2CD4">
              <w:rPr>
                <w:rFonts w:ascii="Arial" w:hAnsi="Arial" w:cs="Arial"/>
              </w:rPr>
              <w:t xml:space="preserve">pour </w:t>
            </w:r>
            <w:r w:rsidR="000140C6" w:rsidRPr="00BD2CD4">
              <w:rPr>
                <w:rFonts w:ascii="Arial" w:hAnsi="Arial" w:cs="Arial"/>
              </w:rPr>
              <w:lastRenderedPageBreak/>
              <w:t xml:space="preserve">décider du moment </w:t>
            </w:r>
            <w:r>
              <w:rPr>
                <w:rFonts w:ascii="Arial" w:hAnsi="Arial" w:cs="Arial"/>
              </w:rPr>
              <w:t xml:space="preserve">précis </w:t>
            </w:r>
            <w:r w:rsidR="000140C6" w:rsidRPr="00BD2CD4">
              <w:rPr>
                <w:rFonts w:ascii="Arial" w:hAnsi="Arial" w:cs="Arial"/>
              </w:rPr>
              <w:t xml:space="preserve">de l’envoi du courriel </w:t>
            </w:r>
            <w:r>
              <w:rPr>
                <w:rFonts w:ascii="Arial" w:hAnsi="Arial" w:cs="Arial"/>
              </w:rPr>
              <w:t xml:space="preserve">au </w:t>
            </w:r>
            <w:r w:rsidRPr="00BD2CD4">
              <w:rPr>
                <w:rFonts w:ascii="Arial" w:hAnsi="Arial" w:cs="Arial"/>
              </w:rPr>
              <w:t>signataire</w:t>
            </w:r>
            <w:r>
              <w:rPr>
                <w:rFonts w:ascii="Arial" w:hAnsi="Arial" w:cs="Arial"/>
              </w:rPr>
              <w:t xml:space="preserve"> visé</w:t>
            </w:r>
            <w:r w:rsidR="00424B57" w:rsidRPr="00BD2CD4">
              <w:rPr>
                <w:rFonts w:ascii="Arial" w:hAnsi="Arial" w:cs="Arial"/>
              </w:rPr>
              <w:t>.</w:t>
            </w:r>
            <w:r w:rsidR="004C54F5" w:rsidRPr="00BD2CD4">
              <w:rPr>
                <w:rFonts w:ascii="Arial" w:hAnsi="Arial" w:cs="Arial"/>
              </w:rPr>
              <w:t xml:space="preserve"> </w:t>
            </w:r>
          </w:p>
        </w:tc>
      </w:tr>
    </w:tbl>
    <w:p w14:paraId="7251ECD8" w14:textId="153DCD40" w:rsidR="00082C2C" w:rsidRPr="0091562D" w:rsidRDefault="00720811" w:rsidP="00BB2465">
      <w:pPr>
        <w:pStyle w:val="Titre1"/>
        <w:keepNext w:val="0"/>
        <w:keepLines w:val="0"/>
        <w:widowControl w:val="0"/>
        <w:numPr>
          <w:ilvl w:val="1"/>
          <w:numId w:val="7"/>
        </w:numPr>
        <w:rPr>
          <w:rFonts w:ascii="Arial" w:hAnsi="Arial" w:cs="Arial"/>
          <w:color w:val="000000"/>
          <w:szCs w:val="22"/>
        </w:rPr>
      </w:pPr>
      <w:bookmarkStart w:id="41" w:name="_Toc52266373"/>
      <w:r>
        <w:rPr>
          <w:rFonts w:ascii="Arial" w:hAnsi="Arial" w:cs="Arial"/>
          <w:color w:val="000000"/>
          <w:szCs w:val="22"/>
        </w:rPr>
        <w:lastRenderedPageBreak/>
        <w:t>Lancer le projet</w:t>
      </w:r>
      <w:bookmarkEnd w:id="41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5"/>
        <w:gridCol w:w="4581"/>
      </w:tblGrid>
      <w:tr w:rsidR="00082C2C" w:rsidRPr="00D64E56" w14:paraId="1200BE09" w14:textId="77777777" w:rsidTr="009105B1">
        <w:tc>
          <w:tcPr>
            <w:tcW w:w="4815" w:type="dxa"/>
          </w:tcPr>
          <w:p w14:paraId="4BF80EAF" w14:textId="56BBA394" w:rsidR="00082C2C" w:rsidRPr="00D64E56" w:rsidRDefault="001B2B8A" w:rsidP="00BB2465">
            <w:pPr>
              <w:widowControl w:val="0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23" behindDoc="0" locked="0" layoutInCell="1" allowOverlap="1" wp14:anchorId="48B54E97" wp14:editId="1FC8BF31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668655</wp:posOffset>
                      </wp:positionV>
                      <wp:extent cx="829133" cy="403506"/>
                      <wp:effectExtent l="19050" t="19050" r="28575" b="15875"/>
                      <wp:wrapNone/>
                      <wp:docPr id="88" name="Ellips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9133" cy="403506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0E8011" id="Ellipse 88" o:spid="_x0000_s1026" style="position:absolute;margin-left:33.65pt;margin-top:52.65pt;width:65.3pt;height:31.75pt;z-index:2516583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" filled="f" strokecolor="#c00000" strokeweight="2.25pt">
                      <v:stroke joinstyle="miter"/>
                    </v:oval>
                  </w:pict>
                </mc:Fallback>
              </mc:AlternateContent>
            </w:r>
            <w:r w:rsidR="00005DE9" w:rsidRPr="00005DE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322" behindDoc="0" locked="0" layoutInCell="1" allowOverlap="1" wp14:anchorId="08525251" wp14:editId="331AF08C">
                  <wp:simplePos x="0" y="0"/>
                  <wp:positionH relativeFrom="column">
                    <wp:posOffset>57150</wp:posOffset>
                  </wp:positionH>
                  <wp:positionV relativeFrom="page">
                    <wp:posOffset>19050</wp:posOffset>
                  </wp:positionV>
                  <wp:extent cx="2667000" cy="2562225"/>
                  <wp:effectExtent l="19050" t="19050" r="19050" b="28575"/>
                  <wp:wrapTopAndBottom/>
                  <wp:docPr id="87" name="Imag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180800-E23D-44F7-80B2-BD84B42712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1">
                            <a:extLst>
                              <a:ext uri="{FF2B5EF4-FFF2-40B4-BE49-F238E27FC236}">
                                <a16:creationId xmlns:a16="http://schemas.microsoft.com/office/drawing/2014/main" id="{D0180800-E23D-44F7-80B2-BD84B42712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95" b="10875"/>
                          <a:stretch/>
                        </pic:blipFill>
                        <pic:spPr bwMode="auto">
                          <a:xfrm>
                            <a:off x="0" y="0"/>
                            <a:ext cx="2667000" cy="256222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81" w:type="dxa"/>
          </w:tcPr>
          <w:p w14:paraId="3FE7406A" w14:textId="615E8103" w:rsidR="00785CC8" w:rsidRDefault="00720811" w:rsidP="00BB2465">
            <w:pPr>
              <w:widowContro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Lorsque le </w:t>
            </w:r>
            <w:r w:rsidR="00785CC8" w:rsidRPr="00B65E32">
              <w:rPr>
                <w:rFonts w:ascii="Arial" w:hAnsi="Arial" w:cs="Arial"/>
                <w:bCs/>
              </w:rPr>
              <w:t>Notaire instrumentant</w:t>
            </w:r>
            <w:r>
              <w:rPr>
                <w:rFonts w:ascii="Arial" w:hAnsi="Arial" w:cs="Arial"/>
                <w:bCs/>
              </w:rPr>
              <w:t xml:space="preserve"> lance le projet, le Notaire délégué reçoit un avis par courriel</w:t>
            </w:r>
            <w:r w:rsidR="00785CC8">
              <w:rPr>
                <w:rFonts w:ascii="Arial" w:hAnsi="Arial" w:cs="Arial"/>
                <w:bCs/>
              </w:rPr>
              <w:t> </w:t>
            </w:r>
            <w:r w:rsidR="00005DE9">
              <w:rPr>
                <w:rFonts w:ascii="Arial" w:hAnsi="Arial" w:cs="Arial"/>
                <w:bCs/>
              </w:rPr>
              <w:t>lui disant que son approbation est requise.</w:t>
            </w:r>
          </w:p>
          <w:p w14:paraId="061DDEF4" w14:textId="68D2FA21" w:rsidR="00005DE9" w:rsidRDefault="00005DE9" w:rsidP="00BB2465">
            <w:pPr>
              <w:widowControl w:val="0"/>
              <w:rPr>
                <w:rFonts w:ascii="Arial" w:hAnsi="Arial" w:cs="Arial"/>
                <w:bCs/>
              </w:rPr>
            </w:pPr>
          </w:p>
          <w:p w14:paraId="00D2AFD0" w14:textId="72452901" w:rsidR="00005DE9" w:rsidRDefault="00005DE9" w:rsidP="00BB2465">
            <w:pPr>
              <w:widowControl w:val="0"/>
              <w:rPr>
                <w:rFonts w:ascii="Arial" w:hAnsi="Arial" w:cs="Arial"/>
                <w:bCs/>
              </w:rPr>
            </w:pPr>
            <w:r w:rsidRPr="005D6C3F">
              <w:rPr>
                <w:rFonts w:ascii="Arial" w:hAnsi="Arial" w:cs="Arial"/>
                <w:b/>
                <w:bCs/>
                <w:color w:val="034EA2"/>
              </w:rPr>
              <w:t>Note </w:t>
            </w:r>
            <w:r>
              <w:rPr>
                <w:rFonts w:ascii="Arial" w:hAnsi="Arial" w:cs="Arial"/>
                <w:bCs/>
              </w:rPr>
              <w:t xml:space="preserve">: Il est important que l’approbation </w:t>
            </w:r>
            <w:r w:rsidR="005070F6">
              <w:rPr>
                <w:rFonts w:ascii="Arial" w:hAnsi="Arial" w:cs="Arial"/>
                <w:bCs/>
              </w:rPr>
              <w:t xml:space="preserve">par le Notaire délégué </w:t>
            </w:r>
            <w:r>
              <w:rPr>
                <w:rFonts w:ascii="Arial" w:hAnsi="Arial" w:cs="Arial"/>
                <w:bCs/>
              </w:rPr>
              <w:t>ait lieu lors d</w:t>
            </w:r>
            <w:r w:rsidR="005070F6">
              <w:rPr>
                <w:rFonts w:ascii="Arial" w:hAnsi="Arial" w:cs="Arial"/>
                <w:bCs/>
              </w:rPr>
              <w:t>e son</w:t>
            </w:r>
            <w:r>
              <w:rPr>
                <w:rFonts w:ascii="Arial" w:hAnsi="Arial" w:cs="Arial"/>
                <w:bCs/>
              </w:rPr>
              <w:t xml:space="preserve"> rendez-vous </w:t>
            </w:r>
            <w:r w:rsidR="005070F6">
              <w:rPr>
                <w:rFonts w:ascii="Arial" w:hAnsi="Arial" w:cs="Arial"/>
                <w:bCs/>
              </w:rPr>
              <w:t>avec</w:t>
            </w:r>
            <w:r>
              <w:rPr>
                <w:rFonts w:ascii="Arial" w:hAnsi="Arial" w:cs="Arial"/>
                <w:bCs/>
              </w:rPr>
              <w:t xml:space="preserve"> le Signataire 1 puisque le courriel de signature sera transmis aussitôt</w:t>
            </w:r>
            <w:r w:rsidR="005070F6">
              <w:rPr>
                <w:rFonts w:ascii="Arial" w:hAnsi="Arial" w:cs="Arial"/>
                <w:bCs/>
              </w:rPr>
              <w:t xml:space="preserve"> l’approbation donnée</w:t>
            </w:r>
            <w:r>
              <w:rPr>
                <w:rFonts w:ascii="Arial" w:hAnsi="Arial" w:cs="Arial"/>
                <w:bCs/>
              </w:rPr>
              <w:t>.</w:t>
            </w:r>
          </w:p>
          <w:p w14:paraId="0B79F2FB" w14:textId="2017F5A8" w:rsidR="00C56741" w:rsidRPr="00785CC8" w:rsidRDefault="00C56741" w:rsidP="00BB2465">
            <w:pPr>
              <w:widowControl w:val="0"/>
              <w:rPr>
                <w:rFonts w:ascii="Arial" w:hAnsi="Arial" w:cs="Arial"/>
                <w:bCs/>
              </w:rPr>
            </w:pPr>
          </w:p>
          <w:p w14:paraId="7DA72B48" w14:textId="6144DDCE" w:rsidR="00082C2C" w:rsidRPr="006C0C4A" w:rsidRDefault="00082C2C" w:rsidP="00BB2465">
            <w:pPr>
              <w:widowControl w:val="0"/>
              <w:rPr>
                <w:rFonts w:ascii="Arial" w:hAnsi="Arial" w:cs="Arial"/>
                <w:bCs/>
                <w:sz w:val="10"/>
                <w:szCs w:val="10"/>
              </w:rPr>
            </w:pPr>
          </w:p>
          <w:p w14:paraId="64A7BCBE" w14:textId="798AA3D2" w:rsidR="00082C2C" w:rsidRPr="00884E17" w:rsidRDefault="00082C2C" w:rsidP="00BB2465">
            <w:pPr>
              <w:widowControl w:val="0"/>
              <w:rPr>
                <w:rFonts w:ascii="Arial" w:hAnsi="Arial" w:cs="Arial"/>
                <w:bCs/>
              </w:rPr>
            </w:pPr>
          </w:p>
        </w:tc>
      </w:tr>
    </w:tbl>
    <w:p w14:paraId="1AB56D0F" w14:textId="048E3047" w:rsidR="0091562D" w:rsidRDefault="0091562D" w:rsidP="00082C2C">
      <w:pPr>
        <w:spacing w:after="0" w:line="240" w:lineRule="auto"/>
        <w:rPr>
          <w:rFonts w:ascii="Arial" w:hAnsi="Arial" w:cs="Arial"/>
        </w:rPr>
      </w:pPr>
    </w:p>
    <w:p w14:paraId="02B7A918" w14:textId="36962AFC" w:rsidR="00720811" w:rsidRPr="0091562D" w:rsidRDefault="00005DE9" w:rsidP="00720811">
      <w:pPr>
        <w:pStyle w:val="Titre1"/>
        <w:numPr>
          <w:ilvl w:val="1"/>
          <w:numId w:val="7"/>
        </w:numPr>
        <w:rPr>
          <w:rFonts w:ascii="Arial" w:hAnsi="Arial" w:cs="Arial"/>
          <w:color w:val="000000"/>
          <w:szCs w:val="22"/>
        </w:rPr>
      </w:pPr>
      <w:bookmarkStart w:id="42" w:name="_Toc52266374"/>
      <w:r>
        <w:rPr>
          <w:rFonts w:ascii="Arial" w:hAnsi="Arial" w:cs="Arial"/>
          <w:color w:val="000000"/>
          <w:szCs w:val="22"/>
        </w:rPr>
        <w:t>A</w:t>
      </w:r>
      <w:r w:rsidR="00720811">
        <w:rPr>
          <w:rFonts w:ascii="Arial" w:hAnsi="Arial" w:cs="Arial"/>
          <w:color w:val="000000"/>
          <w:szCs w:val="22"/>
        </w:rPr>
        <w:t>pprobation</w:t>
      </w:r>
      <w:r>
        <w:rPr>
          <w:rFonts w:ascii="Arial" w:hAnsi="Arial" w:cs="Arial"/>
          <w:color w:val="000000"/>
          <w:szCs w:val="22"/>
        </w:rPr>
        <w:t xml:space="preserve"> par le notaire délégué</w:t>
      </w:r>
      <w:bookmarkEnd w:id="42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5"/>
        <w:gridCol w:w="4581"/>
      </w:tblGrid>
      <w:tr w:rsidR="00720811" w:rsidRPr="00D64E56" w14:paraId="3C3AEE93" w14:textId="77777777" w:rsidTr="00B114AD">
        <w:tc>
          <w:tcPr>
            <w:tcW w:w="4815" w:type="dxa"/>
          </w:tcPr>
          <w:p w14:paraId="5ADEA07C" w14:textId="243097E8" w:rsidR="00720811" w:rsidRDefault="00720811" w:rsidP="00B114AD">
            <w:pPr>
              <w:rPr>
                <w:rFonts w:ascii="Arial" w:hAnsi="Arial" w:cs="Arial"/>
                <w:noProof/>
              </w:rPr>
            </w:pPr>
          </w:p>
          <w:p w14:paraId="29BF99AE" w14:textId="7D64EEF8" w:rsidR="00720811" w:rsidRPr="00D64E56" w:rsidRDefault="00005DE9" w:rsidP="00B114AD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97" behindDoc="0" locked="0" layoutInCell="1" allowOverlap="1" wp14:anchorId="30307260" wp14:editId="5C4F9619">
                      <wp:simplePos x="0" y="0"/>
                      <wp:positionH relativeFrom="column">
                        <wp:posOffset>1800978</wp:posOffset>
                      </wp:positionH>
                      <wp:positionV relativeFrom="paragraph">
                        <wp:posOffset>1484172</wp:posOffset>
                      </wp:positionV>
                      <wp:extent cx="491313" cy="236131"/>
                      <wp:effectExtent l="19050" t="19050" r="23495" b="12065"/>
                      <wp:wrapNone/>
                      <wp:docPr id="93" name="Ellips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313" cy="236131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F07891" id="Ellipse 93" o:spid="_x0000_s1026" style="position:absolute;margin-left:141.8pt;margin-top:116.85pt;width:38.7pt;height:18.6pt;z-index:251658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" filled="f" strokecolor="#c0000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96" behindDoc="0" locked="0" layoutInCell="1" allowOverlap="1" wp14:anchorId="5DE9AC06" wp14:editId="7C4310A9">
                      <wp:simplePos x="0" y="0"/>
                      <wp:positionH relativeFrom="column">
                        <wp:posOffset>-49087</wp:posOffset>
                      </wp:positionH>
                      <wp:positionV relativeFrom="paragraph">
                        <wp:posOffset>82948</wp:posOffset>
                      </wp:positionV>
                      <wp:extent cx="829133" cy="403506"/>
                      <wp:effectExtent l="19050" t="19050" r="28575" b="15875"/>
                      <wp:wrapNone/>
                      <wp:docPr id="92" name="Ellips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9133" cy="403506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A3868E" id="Ellipse 92" o:spid="_x0000_s1026" style="position:absolute;margin-left:-3.85pt;margin-top:6.55pt;width:65.3pt;height:31.75pt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" filled="f" strokecolor="#c00000" strokeweight="2.25pt">
                      <v:stroke joinstyle="miter"/>
                    </v:oval>
                  </w:pict>
                </mc:Fallback>
              </mc:AlternateContent>
            </w:r>
            <w:r w:rsidRPr="00005DE9">
              <w:rPr>
                <w:rFonts w:ascii="Arial" w:hAnsi="Arial" w:cs="Arial"/>
                <w:noProof/>
              </w:rPr>
              <w:drawing>
                <wp:inline distT="0" distB="0" distL="0" distR="0" wp14:anchorId="0D95EA87" wp14:editId="5D904667">
                  <wp:extent cx="2827655" cy="1695776"/>
                  <wp:effectExtent l="19050" t="19050" r="19050" b="19050"/>
                  <wp:docPr id="91" name="Imag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BC00AB-EDFE-41EF-8CB0-982A47ED80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3">
                            <a:extLst>
                              <a:ext uri="{FF2B5EF4-FFF2-40B4-BE49-F238E27FC236}">
                                <a16:creationId xmlns:a16="http://schemas.microsoft.com/office/drawing/2014/main" id="{96BC00AB-EDFE-41EF-8CB0-982A47ED80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655" cy="1695776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1" w:type="dxa"/>
          </w:tcPr>
          <w:p w14:paraId="28D74A67" w14:textId="4F33F43A" w:rsidR="00005DE9" w:rsidRDefault="00005DE9" w:rsidP="00005DE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En cliquant sur le lien dans le courriel d’approbation, </w:t>
            </w:r>
            <w:r w:rsidRPr="001B2B8A">
              <w:rPr>
                <w:rFonts w:ascii="Arial" w:hAnsi="Arial" w:cs="Arial"/>
                <w:b/>
              </w:rPr>
              <w:t>le Notaire délégué</w:t>
            </w:r>
            <w:r>
              <w:rPr>
                <w:rFonts w:ascii="Arial" w:hAnsi="Arial" w:cs="Arial"/>
                <w:bCs/>
              </w:rPr>
              <w:t xml:space="preserve"> accède </w:t>
            </w:r>
            <w:r w:rsidR="001B2B8A">
              <w:rPr>
                <w:rFonts w:ascii="Arial" w:hAnsi="Arial" w:cs="Arial"/>
                <w:bCs/>
              </w:rPr>
              <w:t xml:space="preserve">à </w:t>
            </w:r>
            <w:proofErr w:type="spellStart"/>
            <w:r w:rsidR="001B2B8A">
              <w:rPr>
                <w:rFonts w:ascii="Arial" w:hAnsi="Arial" w:cs="Arial"/>
                <w:bCs/>
              </w:rPr>
              <w:t>ConsignO</w:t>
            </w:r>
            <w:proofErr w:type="spellEnd"/>
            <w:r w:rsidR="001B2B8A">
              <w:rPr>
                <w:rFonts w:ascii="Arial" w:hAnsi="Arial" w:cs="Arial"/>
                <w:bCs/>
              </w:rPr>
              <w:t xml:space="preserve"> Cloud-CNQ</w:t>
            </w:r>
            <w:r>
              <w:rPr>
                <w:rFonts w:ascii="Arial" w:hAnsi="Arial" w:cs="Arial"/>
                <w:bCs/>
              </w:rPr>
              <w:t>.</w:t>
            </w:r>
          </w:p>
          <w:p w14:paraId="5D1574B8" w14:textId="77777777" w:rsidR="00005DE9" w:rsidRPr="001B2B8A" w:rsidRDefault="00005DE9" w:rsidP="00005DE9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7120498" w14:textId="46384654" w:rsidR="00005DE9" w:rsidRDefault="00005DE9" w:rsidP="001B2B8A">
            <w:pPr>
              <w:spacing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À gauche, il est indiqué qu’une action est requise, soit approuver le projet. </w:t>
            </w:r>
          </w:p>
          <w:p w14:paraId="77EED669" w14:textId="347E5F1B" w:rsidR="00BD40A1" w:rsidRPr="001B2B8A" w:rsidRDefault="001B2B8A" w:rsidP="00005DE9">
            <w:pPr>
              <w:rPr>
                <w:rFonts w:ascii="Arial" w:hAnsi="Arial" w:cs="Arial"/>
                <w:bCs/>
              </w:rPr>
            </w:pPr>
            <w:r w:rsidRPr="001B2B8A">
              <w:rPr>
                <w:rFonts w:ascii="Arial" w:hAnsi="Arial" w:cs="Arial"/>
                <w:bCs/>
              </w:rPr>
              <w:t>Le</w:t>
            </w:r>
            <w:r w:rsidRPr="001B2B8A">
              <w:rPr>
                <w:rFonts w:ascii="Arial" w:hAnsi="Arial" w:cs="Arial"/>
                <w:b/>
              </w:rPr>
              <w:t xml:space="preserve"> Notaire délégué</w:t>
            </w:r>
            <w:r>
              <w:rPr>
                <w:rFonts w:ascii="Arial" w:hAnsi="Arial" w:cs="Arial"/>
                <w:bCs/>
              </w:rPr>
              <w:t xml:space="preserve"> doit :</w:t>
            </w:r>
          </w:p>
          <w:p w14:paraId="5E4778E9" w14:textId="700DA6F8" w:rsidR="00BD40A1" w:rsidRPr="001B2B8A" w:rsidRDefault="00BD40A1" w:rsidP="001B2B8A">
            <w:pPr>
              <w:pStyle w:val="Paragraphedeliste"/>
              <w:numPr>
                <w:ilvl w:val="0"/>
                <w:numId w:val="42"/>
              </w:numPr>
              <w:ind w:left="453"/>
              <w:rPr>
                <w:rFonts w:ascii="Arial" w:hAnsi="Arial" w:cs="Arial"/>
                <w:bCs/>
              </w:rPr>
            </w:pPr>
            <w:r w:rsidRPr="001B2B8A">
              <w:rPr>
                <w:rFonts w:ascii="Arial" w:hAnsi="Arial" w:cs="Arial"/>
                <w:bCs/>
              </w:rPr>
              <w:t>Clique</w:t>
            </w:r>
            <w:r w:rsidR="0073676B">
              <w:rPr>
                <w:rFonts w:ascii="Arial" w:hAnsi="Arial" w:cs="Arial"/>
                <w:bCs/>
              </w:rPr>
              <w:t>r</w:t>
            </w:r>
            <w:r w:rsidRPr="001B2B8A">
              <w:rPr>
                <w:rFonts w:ascii="Arial" w:hAnsi="Arial" w:cs="Arial"/>
                <w:bCs/>
              </w:rPr>
              <w:t xml:space="preserve"> sur </w:t>
            </w:r>
            <w:r w:rsidRPr="001B2B8A">
              <w:rPr>
                <w:rFonts w:ascii="Arial" w:hAnsi="Arial" w:cs="Arial"/>
                <w:bCs/>
                <w:i/>
                <w:iCs/>
              </w:rPr>
              <w:t>Approuver</w:t>
            </w:r>
            <w:r w:rsidRPr="001B2B8A">
              <w:rPr>
                <w:rFonts w:ascii="Arial" w:hAnsi="Arial" w:cs="Arial"/>
                <w:bCs/>
              </w:rPr>
              <w:t>.</w:t>
            </w:r>
          </w:p>
          <w:p w14:paraId="11F22C52" w14:textId="40CEFCA8" w:rsidR="00005DE9" w:rsidRPr="001B2B8A" w:rsidRDefault="00005DE9" w:rsidP="00005DE9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5551607" w14:textId="1B78E915" w:rsidR="00005DE9" w:rsidRPr="001B2B8A" w:rsidRDefault="00BD40A1" w:rsidP="00005DE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Le</w:t>
            </w:r>
            <w:r w:rsidR="003E304C">
              <w:rPr>
                <w:rFonts w:ascii="Arial" w:hAnsi="Arial" w:cs="Arial"/>
                <w:bCs/>
              </w:rPr>
              <w:t xml:space="preserve"> Signataire et le Notaire délégué</w:t>
            </w:r>
            <w:r>
              <w:rPr>
                <w:rFonts w:ascii="Arial" w:hAnsi="Arial" w:cs="Arial"/>
                <w:bCs/>
              </w:rPr>
              <w:t xml:space="preserve"> reçoivent </w:t>
            </w:r>
            <w:r w:rsidR="00B114AD">
              <w:rPr>
                <w:rFonts w:ascii="Arial" w:hAnsi="Arial" w:cs="Arial"/>
                <w:bCs/>
              </w:rPr>
              <w:t xml:space="preserve">simultanément </w:t>
            </w:r>
            <w:r>
              <w:rPr>
                <w:rFonts w:ascii="Arial" w:hAnsi="Arial" w:cs="Arial"/>
                <w:bCs/>
              </w:rPr>
              <w:t>le</w:t>
            </w:r>
            <w:r w:rsidR="003E304C">
              <w:rPr>
                <w:rFonts w:ascii="Arial" w:hAnsi="Arial" w:cs="Arial"/>
                <w:bCs/>
              </w:rPr>
              <w:t>s</w:t>
            </w:r>
            <w:r>
              <w:rPr>
                <w:rFonts w:ascii="Arial" w:hAnsi="Arial" w:cs="Arial"/>
                <w:bCs/>
              </w:rPr>
              <w:t xml:space="preserve"> courriel</w:t>
            </w:r>
            <w:r w:rsidR="003E304C">
              <w:rPr>
                <w:rFonts w:ascii="Arial" w:hAnsi="Arial" w:cs="Arial"/>
                <w:bCs/>
              </w:rPr>
              <w:t>s</w:t>
            </w:r>
            <w:r>
              <w:rPr>
                <w:rFonts w:ascii="Arial" w:hAnsi="Arial" w:cs="Arial"/>
                <w:bCs/>
              </w:rPr>
              <w:t xml:space="preserve"> ci-dessous :</w:t>
            </w:r>
          </w:p>
        </w:tc>
      </w:tr>
      <w:tr w:rsidR="00BD40A1" w:rsidRPr="00D64E56" w14:paraId="496965E0" w14:textId="77777777" w:rsidTr="00B114AD">
        <w:trPr>
          <w:trHeight w:val="40"/>
        </w:trPr>
        <w:tc>
          <w:tcPr>
            <w:tcW w:w="9396" w:type="dxa"/>
            <w:gridSpan w:val="2"/>
          </w:tcPr>
          <w:p w14:paraId="77CB32D1" w14:textId="5BF08271" w:rsidR="00BD40A1" w:rsidRDefault="00B114AD" w:rsidP="00005DE9">
            <w:pPr>
              <w:rPr>
                <w:rFonts w:ascii="Arial" w:hAnsi="Arial" w:cs="Arial"/>
                <w:bCs/>
                <w:sz w:val="8"/>
                <w:szCs w:val="8"/>
              </w:rPr>
            </w:pPr>
            <w:r w:rsidRPr="00BD40A1">
              <w:rPr>
                <w:rFonts w:ascii="Arial" w:hAnsi="Arial" w:cs="Arial"/>
                <w:bCs/>
                <w:noProof/>
                <w:sz w:val="8"/>
                <w:szCs w:val="8"/>
              </w:rPr>
              <w:drawing>
                <wp:anchor distT="0" distB="0" distL="114300" distR="114300" simplePos="0" relativeHeight="251658298" behindDoc="0" locked="0" layoutInCell="1" allowOverlap="1" wp14:anchorId="72E515A7" wp14:editId="422DAFCF">
                  <wp:simplePos x="0" y="0"/>
                  <wp:positionH relativeFrom="column">
                    <wp:posOffset>271145</wp:posOffset>
                  </wp:positionH>
                  <wp:positionV relativeFrom="page">
                    <wp:posOffset>61595</wp:posOffset>
                  </wp:positionV>
                  <wp:extent cx="2189480" cy="2324100"/>
                  <wp:effectExtent l="19050" t="19050" r="20320" b="19050"/>
                  <wp:wrapTopAndBottom/>
                  <wp:docPr id="94" name="Imag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60DBC2-A614-431D-8538-59C5105DBB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>
                            <a:extLst>
                              <a:ext uri="{FF2B5EF4-FFF2-40B4-BE49-F238E27FC236}">
                                <a16:creationId xmlns:a16="http://schemas.microsoft.com/office/drawing/2014/main" id="{BE60DBC2-A614-431D-8538-59C5105DBB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480" cy="23241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40A1">
              <w:rPr>
                <w:rFonts w:ascii="Arial" w:hAnsi="Arial" w:cs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03" behindDoc="0" locked="0" layoutInCell="1" allowOverlap="1" wp14:anchorId="56E6D4F4" wp14:editId="5AF5E135">
                      <wp:simplePos x="0" y="0"/>
                      <wp:positionH relativeFrom="column">
                        <wp:posOffset>2925740</wp:posOffset>
                      </wp:positionH>
                      <wp:positionV relativeFrom="paragraph">
                        <wp:posOffset>503201</wp:posOffset>
                      </wp:positionV>
                      <wp:extent cx="924560" cy="212090"/>
                      <wp:effectExtent l="0" t="228600" r="0" b="226060"/>
                      <wp:wrapNone/>
                      <wp:docPr id="99" name="Zone de texte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451627">
                                <a:off x="0" y="0"/>
                                <a:ext cx="924560" cy="212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572FC8" w14:textId="33C0D447" w:rsidR="00BB2465" w:rsidRPr="00BD40A1" w:rsidRDefault="00BB2465" w:rsidP="00BD40A1">
                                  <w:pPr>
                                    <w:rPr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fr-FR"/>
                                    </w:rPr>
                                    <w:t>Signataire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E6D4F4" id="Zone de texte 99" o:spid="_x0000_s1034" type="#_x0000_t202" style="position:absolute;margin-left:230.35pt;margin-top:39.6pt;width:72.8pt;height:16.7pt;rotation:2677830fd;z-index:251658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" filled="f" stroked="f" strokeweight=".5pt">
                      <v:textbox>
                        <w:txbxContent>
                          <w:p w14:paraId="65572FC8" w14:textId="33C0D447" w:rsidR="00BB2465" w:rsidRPr="00BD40A1" w:rsidRDefault="00BB2465" w:rsidP="00BD40A1">
                            <w:pPr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fr-FR"/>
                              </w:rPr>
                              <w:t>Signataire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40A1">
              <w:rPr>
                <w:rFonts w:ascii="Arial" w:hAnsi="Arial" w:cs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02" behindDoc="0" locked="0" layoutInCell="1" allowOverlap="1" wp14:anchorId="5A574C54" wp14:editId="25CD9595">
                      <wp:simplePos x="0" y="0"/>
                      <wp:positionH relativeFrom="column">
                        <wp:posOffset>1821815</wp:posOffset>
                      </wp:positionH>
                      <wp:positionV relativeFrom="paragraph">
                        <wp:posOffset>334172</wp:posOffset>
                      </wp:positionV>
                      <wp:extent cx="924560" cy="212090"/>
                      <wp:effectExtent l="0" t="171450" r="0" b="168910"/>
                      <wp:wrapNone/>
                      <wp:docPr id="98" name="Zone de texte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815114">
                                <a:off x="0" y="0"/>
                                <a:ext cx="924560" cy="212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769B7B" w14:textId="77777777" w:rsidR="00BB2465" w:rsidRPr="00E63229" w:rsidRDefault="00BB2465" w:rsidP="00BD40A1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E63229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fr-FR"/>
                                    </w:rPr>
                                    <w:t>Notaire délégué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574C54" id="Zone de texte 98" o:spid="_x0000_s1035" type="#_x0000_t202" style="position:absolute;margin-left:143.45pt;margin-top:26.3pt;width:72.8pt;height:16.7pt;rotation:-1949571fd;z-index:2516583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" filled="f" stroked="f" strokeweight=".5pt">
                      <v:textbox>
                        <w:txbxContent>
                          <w:p w14:paraId="61769B7B" w14:textId="77777777" w:rsidR="00BB2465" w:rsidRPr="00E63229" w:rsidRDefault="00BB2465" w:rsidP="00BD40A1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E63229"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Notaire délégué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40A1">
              <w:rPr>
                <w:rFonts w:ascii="Arial" w:hAnsi="Arial" w:cs="Arial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8301" behindDoc="0" locked="0" layoutInCell="1" allowOverlap="1" wp14:anchorId="0D698B37" wp14:editId="5AF03B1C">
                      <wp:simplePos x="0" y="0"/>
                      <wp:positionH relativeFrom="column">
                        <wp:posOffset>3226264</wp:posOffset>
                      </wp:positionH>
                      <wp:positionV relativeFrom="page">
                        <wp:posOffset>9135</wp:posOffset>
                      </wp:positionV>
                      <wp:extent cx="120015" cy="1024890"/>
                      <wp:effectExtent l="0" t="338137" r="0" b="284798"/>
                      <wp:wrapNone/>
                      <wp:docPr id="97" name="Flèche : bas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547328">
                                <a:off x="0" y="0"/>
                                <a:ext cx="120015" cy="1024890"/>
                              </a:xfrm>
                              <a:prstGeom prst="downArrow">
                                <a:avLst>
                                  <a:gd name="adj1" fmla="val 100000"/>
                                  <a:gd name="adj2" fmla="val 50000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2E486A" w14:textId="77777777" w:rsidR="00BB2465" w:rsidRPr="00E63229" w:rsidRDefault="00BB2465" w:rsidP="00BD40A1">
                                  <w:pPr>
                                    <w:spacing w:line="240" w:lineRule="auto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98B37" id="Flèche : bas 97" o:spid="_x0000_s1036" type="#_x0000_t67" style="position:absolute;margin-left:254.05pt;margin-top:.7pt;width:9.45pt;height:80.7pt;rotation:-3334332fd;z-index:251658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" adj="20335,0" fillcolor="#c5e0b3 [1305]" strokecolor="#c5e0b3 [1305]" strokeweight="1pt">
                      <v:textbox style="layout-flow:vertical;mso-layout-flow-alt:bottom-to-top">
                        <w:txbxContent>
                          <w:p w14:paraId="6C2E486A" w14:textId="77777777" w:rsidR="00BB2465" w:rsidRPr="00E63229" w:rsidRDefault="00BB2465" w:rsidP="00BD40A1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BD40A1">
              <w:rPr>
                <w:rFonts w:ascii="Arial" w:hAnsi="Arial" w:cs="Arial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8300" behindDoc="0" locked="0" layoutInCell="1" allowOverlap="1" wp14:anchorId="329025D0" wp14:editId="4D189409">
                      <wp:simplePos x="0" y="0"/>
                      <wp:positionH relativeFrom="column">
                        <wp:posOffset>2165667</wp:posOffset>
                      </wp:positionH>
                      <wp:positionV relativeFrom="page">
                        <wp:posOffset>-41413</wp:posOffset>
                      </wp:positionV>
                      <wp:extent cx="120015" cy="1024890"/>
                      <wp:effectExtent l="0" t="280987" r="0" b="246698"/>
                      <wp:wrapNone/>
                      <wp:docPr id="96" name="Flèche : bas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555867">
                                <a:off x="0" y="0"/>
                                <a:ext cx="120015" cy="1024890"/>
                              </a:xfrm>
                              <a:prstGeom prst="downArrow">
                                <a:avLst>
                                  <a:gd name="adj1" fmla="val 10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6D5736" w14:textId="77777777" w:rsidR="00BB2465" w:rsidRPr="00E63229" w:rsidRDefault="00BB2465" w:rsidP="00BD40A1">
                                  <w:pPr>
                                    <w:spacing w:line="240" w:lineRule="auto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9025D0" id="Flèche : bas 96" o:spid="_x0000_s1037" type="#_x0000_t67" style="position:absolute;margin-left:170.5pt;margin-top:-3.25pt;width:9.45pt;height:80.7pt;rotation:3883955fd;z-index:251658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" adj="20335,0" fillcolor="#4472c4 [3204]" strokecolor="#1f3763 [1604]" strokeweight="1pt">
                      <v:textbox style="layout-flow:vertical;mso-layout-flow-alt:bottom-to-top">
                        <w:txbxContent>
                          <w:p w14:paraId="766D5736" w14:textId="77777777" w:rsidR="00BB2465" w:rsidRPr="00E63229" w:rsidRDefault="00BB2465" w:rsidP="00BD40A1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BD40A1" w:rsidRPr="00BD40A1">
              <w:rPr>
                <w:rFonts w:ascii="Arial" w:hAnsi="Arial" w:cs="Arial"/>
                <w:bCs/>
                <w:noProof/>
                <w:sz w:val="8"/>
                <w:szCs w:val="8"/>
              </w:rPr>
              <w:drawing>
                <wp:anchor distT="0" distB="0" distL="114300" distR="114300" simplePos="0" relativeHeight="251658299" behindDoc="0" locked="0" layoutInCell="1" allowOverlap="1" wp14:anchorId="7BA155F1" wp14:editId="42F40891">
                  <wp:simplePos x="0" y="0"/>
                  <wp:positionH relativeFrom="column">
                    <wp:posOffset>3004820</wp:posOffset>
                  </wp:positionH>
                  <wp:positionV relativeFrom="page">
                    <wp:posOffset>97155</wp:posOffset>
                  </wp:positionV>
                  <wp:extent cx="2745740" cy="2272665"/>
                  <wp:effectExtent l="19050" t="19050" r="16510" b="13335"/>
                  <wp:wrapTopAndBottom/>
                  <wp:docPr id="95" name="Imag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AEFBCA-CD17-4307-9214-247E4C9BFA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7">
                            <a:extLst>
                              <a:ext uri="{FF2B5EF4-FFF2-40B4-BE49-F238E27FC236}">
                                <a16:creationId xmlns:a16="http://schemas.microsoft.com/office/drawing/2014/main" id="{16AEFBCA-CD17-4307-9214-247E4C9BFA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259"/>
                          <a:stretch/>
                        </pic:blipFill>
                        <pic:spPr bwMode="auto">
                          <a:xfrm>
                            <a:off x="0" y="0"/>
                            <a:ext cx="2745740" cy="227266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40A1" w:rsidRPr="00BD40A1">
              <w:rPr>
                <w:rFonts w:ascii="Arial" w:hAnsi="Arial" w:cs="Arial"/>
                <w:bCs/>
                <w:sz w:val="8"/>
                <w:szCs w:val="8"/>
              </w:rPr>
              <w:t xml:space="preserve"> </w:t>
            </w:r>
          </w:p>
        </w:tc>
      </w:tr>
    </w:tbl>
    <w:p w14:paraId="3086BA2A" w14:textId="5DB6026E" w:rsidR="00005DE9" w:rsidRPr="0091562D" w:rsidRDefault="00B114AD" w:rsidP="00005DE9">
      <w:pPr>
        <w:pStyle w:val="Titre1"/>
        <w:numPr>
          <w:ilvl w:val="1"/>
          <w:numId w:val="7"/>
        </w:numPr>
        <w:rPr>
          <w:rFonts w:ascii="Arial" w:hAnsi="Arial" w:cs="Arial"/>
          <w:color w:val="000000"/>
          <w:szCs w:val="22"/>
        </w:rPr>
      </w:pPr>
      <w:bookmarkStart w:id="43" w:name="_Toc52266375"/>
      <w:r>
        <w:rPr>
          <w:rFonts w:ascii="Arial" w:hAnsi="Arial" w:cs="Arial"/>
          <w:color w:val="000000"/>
          <w:szCs w:val="22"/>
        </w:rPr>
        <w:lastRenderedPageBreak/>
        <w:t>Signature du premier client</w:t>
      </w:r>
      <w:bookmarkEnd w:id="43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56"/>
        <w:gridCol w:w="4440"/>
      </w:tblGrid>
      <w:tr w:rsidR="00B114AD" w:rsidRPr="00D64E56" w14:paraId="650F162F" w14:textId="77777777" w:rsidTr="00B114AD">
        <w:tc>
          <w:tcPr>
            <w:tcW w:w="4815" w:type="dxa"/>
          </w:tcPr>
          <w:p w14:paraId="3BA09F0C" w14:textId="36FFE29B" w:rsidR="00005DE9" w:rsidRDefault="00B114AD" w:rsidP="00B114AD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4457E93" wp14:editId="3F75B53F">
                  <wp:extent cx="2967038" cy="1249732"/>
                  <wp:effectExtent l="19050" t="19050" r="24130" b="2667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760" cy="1260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FF82DD" w14:textId="77777777" w:rsidR="00005DE9" w:rsidRDefault="00005DE9" w:rsidP="00B114AD">
            <w:pPr>
              <w:rPr>
                <w:rFonts w:ascii="Arial" w:hAnsi="Arial" w:cs="Arial"/>
              </w:rPr>
            </w:pPr>
          </w:p>
          <w:p w14:paraId="6734BDED" w14:textId="39575A3A" w:rsidR="00B114AD" w:rsidRDefault="00B114AD" w:rsidP="00B114AD">
            <w:pPr>
              <w:rPr>
                <w:rFonts w:ascii="Arial" w:hAnsi="Arial" w:cs="Arial"/>
              </w:rPr>
            </w:pPr>
            <w:r w:rsidRPr="00B114AD">
              <w:rPr>
                <w:rFonts w:ascii="Arial" w:hAnsi="Arial" w:cs="Arial"/>
                <w:noProof/>
              </w:rPr>
              <w:drawing>
                <wp:inline distT="0" distB="0" distL="0" distR="0" wp14:anchorId="672D22C2" wp14:editId="092B50C3">
                  <wp:extent cx="2958437" cy="700088"/>
                  <wp:effectExtent l="19050" t="19050" r="13970" b="24130"/>
                  <wp:docPr id="33" name="Imag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7DD84D-2759-47C1-8870-4F44E59DDA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4">
                            <a:extLst>
                              <a:ext uri="{FF2B5EF4-FFF2-40B4-BE49-F238E27FC236}">
                                <a16:creationId xmlns:a16="http://schemas.microsoft.com/office/drawing/2014/main" id="{0D7DD84D-2759-47C1-8870-4F44E59DDA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983" cy="712523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025545" w14:textId="6D672521" w:rsidR="00B114AD" w:rsidRPr="00D64E56" w:rsidRDefault="00B114AD" w:rsidP="00B114AD">
            <w:pPr>
              <w:rPr>
                <w:rFonts w:ascii="Arial" w:hAnsi="Arial" w:cs="Arial"/>
              </w:rPr>
            </w:pPr>
          </w:p>
        </w:tc>
        <w:tc>
          <w:tcPr>
            <w:tcW w:w="4581" w:type="dxa"/>
          </w:tcPr>
          <w:p w14:paraId="208DFD9A" w14:textId="042D745F" w:rsidR="00005DE9" w:rsidRPr="00162BDF" w:rsidRDefault="00005DE9" w:rsidP="00B114AD">
            <w:pPr>
              <w:rPr>
                <w:rFonts w:ascii="Arial" w:hAnsi="Arial" w:cs="Arial"/>
                <w:bCs/>
                <w:sz w:val="8"/>
                <w:szCs w:val="8"/>
              </w:rPr>
            </w:pPr>
          </w:p>
          <w:p w14:paraId="0246C601" w14:textId="44EDF46D" w:rsidR="00005DE9" w:rsidRPr="00E63229" w:rsidRDefault="00B114AD" w:rsidP="00B114A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Le </w:t>
            </w:r>
            <w:r w:rsidRPr="00DD7C07">
              <w:rPr>
                <w:rFonts w:ascii="Arial" w:hAnsi="Arial" w:cs="Arial"/>
                <w:b/>
              </w:rPr>
              <w:t>Signataire 1</w:t>
            </w:r>
            <w:r>
              <w:rPr>
                <w:rFonts w:ascii="Arial" w:hAnsi="Arial" w:cs="Arial"/>
                <w:bCs/>
              </w:rPr>
              <w:t xml:space="preserve"> signe en présence physique ou à distance du notaire délégué.</w:t>
            </w:r>
          </w:p>
          <w:p w14:paraId="7026CBA8" w14:textId="77777777" w:rsidR="00005DE9" w:rsidRPr="00704E01" w:rsidRDefault="00005DE9" w:rsidP="00B114AD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14:paraId="43C5B8B8" w14:textId="4E674E6A" w:rsidR="00B114AD" w:rsidRDefault="00005DE9" w:rsidP="00CF7B0B">
            <w:pPr>
              <w:pStyle w:val="Paragraphedeliste"/>
              <w:numPr>
                <w:ilvl w:val="0"/>
                <w:numId w:val="41"/>
              </w:numPr>
              <w:spacing w:after="120"/>
              <w:ind w:left="323" w:hanging="215"/>
              <w:contextualSpacing w:val="0"/>
              <w:rPr>
                <w:rFonts w:ascii="Arial" w:hAnsi="Arial" w:cs="Arial"/>
                <w:bCs/>
              </w:rPr>
            </w:pPr>
            <w:r w:rsidRPr="0091562D">
              <w:rPr>
                <w:rFonts w:ascii="Arial" w:hAnsi="Arial" w:cs="Arial"/>
                <w:bCs/>
              </w:rPr>
              <w:t xml:space="preserve">Le </w:t>
            </w:r>
            <w:r w:rsidR="00B114AD">
              <w:rPr>
                <w:rFonts w:ascii="Arial" w:hAnsi="Arial" w:cs="Arial"/>
                <w:bCs/>
              </w:rPr>
              <w:t>Signataire 1 accè</w:t>
            </w:r>
            <w:r w:rsidR="001B2B8A">
              <w:rPr>
                <w:rFonts w:ascii="Arial" w:hAnsi="Arial" w:cs="Arial"/>
                <w:bCs/>
              </w:rPr>
              <w:t>de</w:t>
            </w:r>
            <w:r w:rsidR="00B114AD">
              <w:rPr>
                <w:rFonts w:ascii="Arial" w:hAnsi="Arial" w:cs="Arial"/>
                <w:bCs/>
              </w:rPr>
              <w:t xml:space="preserve"> à </w:t>
            </w:r>
            <w:proofErr w:type="spellStart"/>
            <w:r w:rsidR="00B114AD">
              <w:rPr>
                <w:rFonts w:ascii="Arial" w:hAnsi="Arial" w:cs="Arial"/>
                <w:bCs/>
              </w:rPr>
              <w:t>ConsignO</w:t>
            </w:r>
            <w:proofErr w:type="spellEnd"/>
            <w:r w:rsidR="00B114AD">
              <w:rPr>
                <w:rFonts w:ascii="Arial" w:hAnsi="Arial" w:cs="Arial"/>
                <w:bCs/>
              </w:rPr>
              <w:t xml:space="preserve"> Cloud-CNQ.</w:t>
            </w:r>
          </w:p>
          <w:p w14:paraId="523100D3" w14:textId="4E61D7BC" w:rsidR="00704E01" w:rsidRDefault="00B114AD" w:rsidP="00B114AD">
            <w:pPr>
              <w:pStyle w:val="Paragraphedeliste"/>
              <w:numPr>
                <w:ilvl w:val="0"/>
                <w:numId w:val="41"/>
              </w:numPr>
              <w:ind w:left="323" w:hanging="218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Il entre son code ou répond à la question de sécurité</w:t>
            </w:r>
            <w:r w:rsidR="00400A05">
              <w:rPr>
                <w:rFonts w:ascii="Arial" w:hAnsi="Arial" w:cs="Arial"/>
                <w:bCs/>
              </w:rPr>
              <w:t xml:space="preserve"> et reçoit le message de confirmation.</w:t>
            </w:r>
          </w:p>
          <w:p w14:paraId="2631F19F" w14:textId="0562DF1F" w:rsidR="00005DE9" w:rsidRPr="00B114AD" w:rsidRDefault="00704E01" w:rsidP="00400A05">
            <w:pPr>
              <w:pStyle w:val="Paragraphedeliste"/>
              <w:spacing w:before="120"/>
              <w:ind w:left="0"/>
              <w:contextualSpacing w:val="0"/>
              <w:rPr>
                <w:rFonts w:ascii="Arial" w:hAnsi="Arial" w:cs="Arial"/>
                <w:bCs/>
              </w:rPr>
            </w:pPr>
            <w:r w:rsidRPr="00704E01">
              <w:rPr>
                <w:rFonts w:ascii="Arial" w:hAnsi="Arial" w:cs="Arial"/>
                <w:b/>
                <w:color w:val="4472C4" w:themeColor="accent1"/>
              </w:rPr>
              <w:t>Rappel</w:t>
            </w:r>
            <w:r>
              <w:rPr>
                <w:rFonts w:ascii="Arial" w:hAnsi="Arial" w:cs="Arial"/>
                <w:bCs/>
              </w:rPr>
              <w:t xml:space="preserve"> : Le choix du mode d’authentification du </w:t>
            </w:r>
            <w:r w:rsidRPr="00400A05">
              <w:rPr>
                <w:rFonts w:ascii="Arial" w:hAnsi="Arial" w:cs="Arial"/>
                <w:bCs/>
              </w:rPr>
              <w:t>Signataire</w:t>
            </w:r>
            <w:r>
              <w:rPr>
                <w:rFonts w:ascii="Arial" w:hAnsi="Arial" w:cs="Arial"/>
                <w:bCs/>
              </w:rPr>
              <w:t xml:space="preserve"> </w:t>
            </w:r>
            <w:r w:rsidR="00400A05">
              <w:rPr>
                <w:rFonts w:ascii="Arial" w:hAnsi="Arial" w:cs="Arial"/>
                <w:bCs/>
              </w:rPr>
              <w:t>est</w:t>
            </w:r>
            <w:r w:rsidR="001620D9">
              <w:rPr>
                <w:rFonts w:ascii="Arial" w:hAnsi="Arial" w:cs="Arial"/>
                <w:bCs/>
              </w:rPr>
              <w:t xml:space="preserve"> celui</w:t>
            </w:r>
            <w:r>
              <w:rPr>
                <w:rFonts w:ascii="Arial" w:hAnsi="Arial" w:cs="Arial"/>
                <w:bCs/>
              </w:rPr>
              <w:t xml:space="preserve"> </w:t>
            </w:r>
            <w:r w:rsidR="001B2B8A">
              <w:rPr>
                <w:rFonts w:ascii="Arial" w:hAnsi="Arial" w:cs="Arial"/>
                <w:bCs/>
              </w:rPr>
              <w:t>convenu préalablement</w:t>
            </w:r>
            <w:r>
              <w:rPr>
                <w:rFonts w:ascii="Arial" w:hAnsi="Arial" w:cs="Arial"/>
                <w:bCs/>
              </w:rPr>
              <w:t xml:space="preserve"> </w:t>
            </w:r>
            <w:r w:rsidR="001620D9">
              <w:rPr>
                <w:rFonts w:ascii="Arial" w:hAnsi="Arial" w:cs="Arial"/>
                <w:bCs/>
              </w:rPr>
              <w:t>avec le Notaire instrument</w:t>
            </w:r>
            <w:r w:rsidR="00FF3837">
              <w:rPr>
                <w:rFonts w:ascii="Arial" w:hAnsi="Arial" w:cs="Arial"/>
                <w:bCs/>
              </w:rPr>
              <w:t xml:space="preserve"> </w:t>
            </w:r>
            <w:r w:rsidR="000209DB">
              <w:rPr>
                <w:rFonts w:ascii="Arial" w:hAnsi="Arial" w:cs="Arial"/>
                <w:bCs/>
              </w:rPr>
              <w:t>(</w:t>
            </w:r>
            <w:r>
              <w:rPr>
                <w:rFonts w:ascii="Arial" w:hAnsi="Arial" w:cs="Arial"/>
                <w:bCs/>
              </w:rPr>
              <w:t xml:space="preserve">voir </w:t>
            </w:r>
            <w:r w:rsidR="000209DB">
              <w:rPr>
                <w:rFonts w:ascii="Arial" w:hAnsi="Arial" w:cs="Arial"/>
                <w:bCs/>
              </w:rPr>
              <w:t xml:space="preserve">la </w:t>
            </w:r>
            <w:r>
              <w:rPr>
                <w:rFonts w:ascii="Arial" w:hAnsi="Arial" w:cs="Arial"/>
                <w:bCs/>
              </w:rPr>
              <w:t xml:space="preserve">section </w:t>
            </w:r>
            <w:hyperlink w:anchor="_Ajoutez_des_signataires" w:history="1">
              <w:r w:rsidRPr="00704E01">
                <w:rPr>
                  <w:rStyle w:val="Lienhypertexte"/>
                  <w:rFonts w:ascii="Arial" w:hAnsi="Arial" w:cs="Arial"/>
                  <w:bCs/>
                </w:rPr>
                <w:t>5. Ajoutez des signataires</w:t>
              </w:r>
            </w:hyperlink>
            <w:r>
              <w:rPr>
                <w:rFonts w:ascii="Arial" w:hAnsi="Arial" w:cs="Arial"/>
                <w:bCs/>
              </w:rPr>
              <w:t>)</w:t>
            </w:r>
            <w:r w:rsidR="00005DE9" w:rsidRPr="0091562D">
              <w:rPr>
                <w:rFonts w:ascii="Arial" w:hAnsi="Arial" w:cs="Arial"/>
                <w:bCs/>
              </w:rPr>
              <w:t xml:space="preserve">. </w:t>
            </w:r>
          </w:p>
        </w:tc>
      </w:tr>
    </w:tbl>
    <w:p w14:paraId="3D3E3F18" w14:textId="77777777" w:rsidR="00082C2C" w:rsidRDefault="00082C2C" w:rsidP="00DD7C07">
      <w:pPr>
        <w:spacing w:after="0"/>
        <w:rPr>
          <w:rFonts w:ascii="Arial" w:hAnsi="Arial" w:cs="Arial"/>
        </w:rPr>
      </w:pPr>
    </w:p>
    <w:p w14:paraId="7E524FEB" w14:textId="4CD934FE" w:rsidR="00005DE9" w:rsidRPr="0091562D" w:rsidRDefault="00DD7C07" w:rsidP="00005DE9">
      <w:pPr>
        <w:pStyle w:val="Titre1"/>
        <w:numPr>
          <w:ilvl w:val="1"/>
          <w:numId w:val="7"/>
        </w:numPr>
        <w:rPr>
          <w:rFonts w:ascii="Arial" w:hAnsi="Arial" w:cs="Arial"/>
          <w:color w:val="000000"/>
          <w:szCs w:val="22"/>
        </w:rPr>
      </w:pPr>
      <w:bookmarkStart w:id="44" w:name="_Toc52266376"/>
      <w:r>
        <w:rPr>
          <w:rFonts w:ascii="Arial" w:hAnsi="Arial" w:cs="Arial"/>
          <w:color w:val="000000"/>
          <w:szCs w:val="22"/>
        </w:rPr>
        <w:t>Signature du notaire délégué</w:t>
      </w:r>
      <w:bookmarkEnd w:id="44"/>
      <w:r w:rsidR="00005DE9">
        <w:rPr>
          <w:rFonts w:ascii="Arial" w:hAnsi="Arial" w:cs="Arial"/>
          <w:color w:val="000000"/>
          <w:szCs w:val="22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56"/>
        <w:gridCol w:w="4440"/>
      </w:tblGrid>
      <w:tr w:rsidR="00005DE9" w:rsidRPr="00D64E56" w14:paraId="7E81AC07" w14:textId="77777777" w:rsidTr="00B114AD">
        <w:tc>
          <w:tcPr>
            <w:tcW w:w="4815" w:type="dxa"/>
          </w:tcPr>
          <w:p w14:paraId="36D0E4E1" w14:textId="68C4703F" w:rsidR="00005DE9" w:rsidRDefault="00DD7C07" w:rsidP="00B114AD">
            <w:pPr>
              <w:rPr>
                <w:rFonts w:ascii="Arial" w:hAnsi="Arial" w:cs="Arial"/>
                <w:noProof/>
              </w:rPr>
            </w:pPr>
            <w:r w:rsidRPr="00DD7C07">
              <w:rPr>
                <w:rFonts w:ascii="Arial" w:hAnsi="Arial" w:cs="Arial"/>
                <w:noProof/>
              </w:rPr>
              <w:drawing>
                <wp:inline distT="0" distB="0" distL="0" distR="0" wp14:anchorId="53130357" wp14:editId="705ED472">
                  <wp:extent cx="2971800" cy="1040714"/>
                  <wp:effectExtent l="19050" t="19050" r="19050" b="26670"/>
                  <wp:docPr id="68" name="Imag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E7CA8F-F713-4A86-9A4F-7B190C5BA1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>
                            <a:extLst>
                              <a:ext uri="{FF2B5EF4-FFF2-40B4-BE49-F238E27FC236}">
                                <a16:creationId xmlns:a16="http://schemas.microsoft.com/office/drawing/2014/main" id="{6DE7CA8F-F713-4A86-9A4F-7B190C5BA1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089" cy="1047119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E3532D" w14:textId="7FFAD3DD" w:rsidR="00005DE9" w:rsidRPr="00CF7B0B" w:rsidRDefault="00005DE9" w:rsidP="00B114AD">
            <w:pPr>
              <w:rPr>
                <w:rFonts w:ascii="Arial" w:hAnsi="Arial" w:cs="Arial"/>
                <w:sz w:val="16"/>
                <w:szCs w:val="16"/>
              </w:rPr>
            </w:pPr>
          </w:p>
          <w:p w14:paraId="549EC26A" w14:textId="7E0EC21E" w:rsidR="00DD7C07" w:rsidRDefault="00DD7C07" w:rsidP="00B114AD">
            <w:pPr>
              <w:rPr>
                <w:rFonts w:ascii="Arial" w:hAnsi="Arial" w:cs="Arial"/>
              </w:rPr>
            </w:pPr>
            <w:r w:rsidRPr="00DD7C07">
              <w:rPr>
                <w:rFonts w:ascii="Arial" w:hAnsi="Arial" w:cs="Arial"/>
                <w:noProof/>
              </w:rPr>
              <w:drawing>
                <wp:inline distT="0" distB="0" distL="0" distR="0" wp14:anchorId="1739FC2D" wp14:editId="02FB7EEE">
                  <wp:extent cx="2962275" cy="2103835"/>
                  <wp:effectExtent l="19050" t="19050" r="9525" b="10795"/>
                  <wp:docPr id="70" name="Imag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12D0AC-2EC9-4C16-BD1D-33756C92F2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>
                            <a:extLst>
                              <a:ext uri="{FF2B5EF4-FFF2-40B4-BE49-F238E27FC236}">
                                <a16:creationId xmlns:a16="http://schemas.microsoft.com/office/drawing/2014/main" id="{3312D0AC-2EC9-4C16-BD1D-33756C92F2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851" cy="2116317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E964FB" w14:textId="39AAB4B5" w:rsidR="00DD7C07" w:rsidRPr="00D64E56" w:rsidRDefault="00DD7C07" w:rsidP="00B114AD">
            <w:pPr>
              <w:rPr>
                <w:rFonts w:ascii="Arial" w:hAnsi="Arial" w:cs="Arial"/>
              </w:rPr>
            </w:pPr>
          </w:p>
        </w:tc>
        <w:tc>
          <w:tcPr>
            <w:tcW w:w="4581" w:type="dxa"/>
          </w:tcPr>
          <w:p w14:paraId="42D3B179" w14:textId="43D2E1AB" w:rsidR="00005DE9" w:rsidRPr="00162BDF" w:rsidRDefault="00005DE9" w:rsidP="00B114AD">
            <w:pPr>
              <w:rPr>
                <w:rFonts w:ascii="Arial" w:hAnsi="Arial" w:cs="Arial"/>
                <w:bCs/>
                <w:sz w:val="8"/>
                <w:szCs w:val="8"/>
              </w:rPr>
            </w:pPr>
          </w:p>
          <w:p w14:paraId="056D97C6" w14:textId="106624CF" w:rsidR="00005DE9" w:rsidRDefault="00DD7C07" w:rsidP="00B114AD">
            <w:pPr>
              <w:rPr>
                <w:rFonts w:ascii="Arial" w:hAnsi="Arial" w:cs="Arial"/>
                <w:bCs/>
              </w:rPr>
            </w:pPr>
            <w:r w:rsidRPr="00DD7C07">
              <w:rPr>
                <w:rFonts w:ascii="Arial" w:hAnsi="Arial" w:cs="Arial"/>
                <w:bCs/>
              </w:rPr>
              <w:t>L</w:t>
            </w:r>
            <w:r w:rsidR="00005DE9" w:rsidRPr="00DD7C07">
              <w:rPr>
                <w:rFonts w:ascii="Arial" w:hAnsi="Arial" w:cs="Arial"/>
                <w:bCs/>
              </w:rPr>
              <w:t>e</w:t>
            </w:r>
            <w:r w:rsidR="00005DE9">
              <w:rPr>
                <w:rFonts w:ascii="Arial" w:hAnsi="Arial" w:cs="Arial"/>
                <w:b/>
              </w:rPr>
              <w:t xml:space="preserve"> </w:t>
            </w:r>
            <w:r w:rsidR="00005DE9" w:rsidRPr="0091562D">
              <w:rPr>
                <w:rFonts w:ascii="Arial" w:hAnsi="Arial" w:cs="Arial"/>
                <w:b/>
              </w:rPr>
              <w:t>Notaire délégué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1B2B8A">
              <w:rPr>
                <w:rFonts w:ascii="Arial" w:hAnsi="Arial" w:cs="Arial"/>
                <w:bCs/>
              </w:rPr>
              <w:t>doit</w:t>
            </w:r>
            <w:r w:rsidR="001B2B8A">
              <w:rPr>
                <w:rFonts w:ascii="Arial" w:hAnsi="Arial" w:cs="Arial"/>
                <w:bCs/>
              </w:rPr>
              <w:t xml:space="preserve"> ensuite </w:t>
            </w:r>
            <w:r w:rsidR="00005DE9">
              <w:rPr>
                <w:rFonts w:ascii="Arial" w:hAnsi="Arial" w:cs="Arial"/>
                <w:bCs/>
              </w:rPr>
              <w:t xml:space="preserve">: </w:t>
            </w:r>
          </w:p>
          <w:p w14:paraId="047A8634" w14:textId="77777777" w:rsidR="00CF7B0B" w:rsidRDefault="00CF7B0B" w:rsidP="00B114AD">
            <w:pPr>
              <w:rPr>
                <w:rFonts w:ascii="Arial" w:hAnsi="Arial" w:cs="Arial"/>
                <w:bCs/>
              </w:rPr>
            </w:pPr>
          </w:p>
          <w:p w14:paraId="58643276" w14:textId="2EBC02ED" w:rsidR="00005DE9" w:rsidRDefault="00DD7C07" w:rsidP="00CF7B0B">
            <w:pPr>
              <w:pStyle w:val="Paragraphedeliste"/>
              <w:numPr>
                <w:ilvl w:val="0"/>
                <w:numId w:val="41"/>
              </w:numPr>
              <w:spacing w:after="120"/>
              <w:ind w:left="323" w:hanging="215"/>
              <w:contextualSpacing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Remplir le champ </w:t>
            </w:r>
            <w:r w:rsidRPr="00DD7C07">
              <w:rPr>
                <w:rFonts w:ascii="Arial" w:hAnsi="Arial" w:cs="Arial"/>
                <w:bCs/>
                <w:i/>
                <w:iCs/>
              </w:rPr>
              <w:t>Date 1</w:t>
            </w:r>
            <w:r w:rsidR="00005DE9" w:rsidRPr="0091562D">
              <w:rPr>
                <w:rFonts w:ascii="Arial" w:hAnsi="Arial" w:cs="Arial"/>
                <w:bCs/>
              </w:rPr>
              <w:t xml:space="preserve">. </w:t>
            </w:r>
          </w:p>
          <w:p w14:paraId="200EA87E" w14:textId="3E9CD9EA" w:rsidR="00005DE9" w:rsidRPr="00DD7C07" w:rsidRDefault="00DD7C07" w:rsidP="00DD7C07">
            <w:pPr>
              <w:pStyle w:val="Paragraphedeliste"/>
              <w:numPr>
                <w:ilvl w:val="0"/>
                <w:numId w:val="41"/>
              </w:numPr>
              <w:ind w:left="323" w:hanging="218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Apposer sa signature officielle numérique</w:t>
            </w:r>
            <w:r w:rsidR="00005DE9">
              <w:rPr>
                <w:rFonts w:ascii="Arial" w:hAnsi="Arial" w:cs="Arial"/>
                <w:bCs/>
              </w:rPr>
              <w:t>.</w:t>
            </w:r>
          </w:p>
          <w:p w14:paraId="6D62B333" w14:textId="77777777" w:rsidR="00005DE9" w:rsidRPr="00884E17" w:rsidRDefault="00005DE9" w:rsidP="00B114AD">
            <w:pPr>
              <w:rPr>
                <w:rFonts w:ascii="Arial" w:hAnsi="Arial" w:cs="Arial"/>
                <w:bCs/>
              </w:rPr>
            </w:pPr>
          </w:p>
        </w:tc>
      </w:tr>
    </w:tbl>
    <w:p w14:paraId="734CFA93" w14:textId="77777777" w:rsidR="00DD7C07" w:rsidRDefault="00DD7C07" w:rsidP="00CF7B0B">
      <w:pPr>
        <w:spacing w:after="0"/>
        <w:rPr>
          <w:rFonts w:ascii="Arial" w:hAnsi="Arial" w:cs="Arial"/>
        </w:rPr>
      </w:pPr>
    </w:p>
    <w:p w14:paraId="6B35C05A" w14:textId="7C3F92F4" w:rsidR="00DD7C07" w:rsidRPr="0091562D" w:rsidRDefault="00CF7B0B" w:rsidP="00DD7C07">
      <w:pPr>
        <w:pStyle w:val="Titre1"/>
        <w:numPr>
          <w:ilvl w:val="1"/>
          <w:numId w:val="7"/>
        </w:numPr>
        <w:rPr>
          <w:rFonts w:ascii="Arial" w:hAnsi="Arial" w:cs="Arial"/>
          <w:color w:val="000000"/>
          <w:szCs w:val="22"/>
        </w:rPr>
      </w:pPr>
      <w:bookmarkStart w:id="45" w:name="_Toc52266377"/>
      <w:r>
        <w:rPr>
          <w:rFonts w:ascii="Arial" w:hAnsi="Arial" w:cs="Arial"/>
          <w:color w:val="000000"/>
          <w:szCs w:val="22"/>
        </w:rPr>
        <w:t>Courriels de confirmation</w:t>
      </w:r>
      <w:bookmarkEnd w:id="45"/>
      <w:r w:rsidR="00DD7C07">
        <w:rPr>
          <w:rFonts w:ascii="Arial" w:hAnsi="Arial" w:cs="Arial"/>
          <w:color w:val="000000"/>
          <w:szCs w:val="22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96"/>
      </w:tblGrid>
      <w:tr w:rsidR="00CF7B0B" w:rsidRPr="00D64E56" w14:paraId="464CCD9D" w14:textId="77777777" w:rsidTr="00BB2465">
        <w:tc>
          <w:tcPr>
            <w:tcW w:w="9396" w:type="dxa"/>
          </w:tcPr>
          <w:p w14:paraId="4CE31A65" w14:textId="1EDD088B" w:rsidR="00CF7B0B" w:rsidRPr="00CF7B0B" w:rsidRDefault="00CF7B0B" w:rsidP="00CF7B0B">
            <w:pPr>
              <w:rPr>
                <w:rFonts w:ascii="Arial" w:hAnsi="Arial" w:cs="Arial"/>
              </w:rPr>
            </w:pPr>
            <w:r w:rsidRPr="00CF7B0B">
              <w:rPr>
                <w:rFonts w:ascii="Arial" w:hAnsi="Arial" w:cs="Arial"/>
              </w:rPr>
              <w:t xml:space="preserve">Le </w:t>
            </w:r>
            <w:r w:rsidRPr="00CF7B0B">
              <w:rPr>
                <w:rFonts w:ascii="Arial" w:hAnsi="Arial" w:cs="Arial"/>
                <w:b/>
              </w:rPr>
              <w:t xml:space="preserve">Notaire instrumentant </w:t>
            </w:r>
            <w:r w:rsidRPr="00CF7B0B">
              <w:rPr>
                <w:rFonts w:ascii="Arial" w:hAnsi="Arial" w:cs="Arial"/>
              </w:rPr>
              <w:t>reçoit les courriels de confirmation ci-</w:t>
            </w:r>
            <w:r>
              <w:rPr>
                <w:rFonts w:ascii="Arial" w:hAnsi="Arial" w:cs="Arial"/>
              </w:rPr>
              <w:t>dessous</w:t>
            </w:r>
            <w:r w:rsidR="001B2B8A">
              <w:rPr>
                <w:rFonts w:ascii="Arial" w:hAnsi="Arial" w:cs="Arial"/>
              </w:rPr>
              <w:t xml:space="preserve"> confirmant que le Signataire 1 et le Notaire délégué ont signé</w:t>
            </w:r>
            <w:r>
              <w:rPr>
                <w:rFonts w:ascii="Arial" w:hAnsi="Arial" w:cs="Arial"/>
              </w:rPr>
              <w:t>.</w:t>
            </w:r>
          </w:p>
          <w:p w14:paraId="3F786E75" w14:textId="77777777" w:rsidR="00CF7B0B" w:rsidRPr="001B2B8A" w:rsidRDefault="00CF7B0B" w:rsidP="00CF7B0B">
            <w:pPr>
              <w:rPr>
                <w:rFonts w:ascii="Arial" w:hAnsi="Arial" w:cs="Arial"/>
                <w:sz w:val="16"/>
                <w:szCs w:val="16"/>
              </w:rPr>
            </w:pPr>
          </w:p>
          <w:p w14:paraId="0A324936" w14:textId="7B938D95" w:rsidR="00CF7B0B" w:rsidRPr="00CF7B0B" w:rsidRDefault="00CF7B0B" w:rsidP="00CF7B0B">
            <w:pPr>
              <w:rPr>
                <w:rFonts w:ascii="Arial" w:hAnsi="Arial" w:cs="Arial"/>
              </w:rPr>
            </w:pPr>
            <w:r w:rsidRPr="00CF7B0B">
              <w:rPr>
                <w:rFonts w:ascii="Arial" w:hAnsi="Arial" w:cs="Arial"/>
              </w:rPr>
              <w:t>Il doit approuver le projet afin que le Signataire 2 reçoi</w:t>
            </w:r>
            <w:r w:rsidR="00D96C77">
              <w:rPr>
                <w:rFonts w:ascii="Arial" w:hAnsi="Arial" w:cs="Arial"/>
              </w:rPr>
              <w:t>ve</w:t>
            </w:r>
            <w:r w:rsidRPr="00CF7B0B">
              <w:rPr>
                <w:rFonts w:ascii="Arial" w:hAnsi="Arial" w:cs="Arial"/>
              </w:rPr>
              <w:t xml:space="preserve"> le courriel </w:t>
            </w:r>
            <w:r w:rsidR="00E56D84">
              <w:rPr>
                <w:rFonts w:ascii="Arial" w:hAnsi="Arial" w:cs="Arial"/>
              </w:rPr>
              <w:t xml:space="preserve">afin de pouvoir </w:t>
            </w:r>
            <w:r w:rsidRPr="00CF7B0B">
              <w:rPr>
                <w:rFonts w:ascii="Arial" w:hAnsi="Arial" w:cs="Arial"/>
              </w:rPr>
              <w:t>sign</w:t>
            </w:r>
            <w:r w:rsidR="00E56D84">
              <w:rPr>
                <w:rFonts w:ascii="Arial" w:hAnsi="Arial" w:cs="Arial"/>
              </w:rPr>
              <w:t>er à son tour</w:t>
            </w:r>
            <w:r w:rsidRPr="00CF7B0B">
              <w:rPr>
                <w:rFonts w:ascii="Arial" w:hAnsi="Arial" w:cs="Arial"/>
              </w:rPr>
              <w:t xml:space="preserve">. </w:t>
            </w:r>
          </w:p>
          <w:p w14:paraId="462F53C4" w14:textId="77777777" w:rsidR="00CF7B0B" w:rsidRPr="001B2B8A" w:rsidRDefault="00CF7B0B" w:rsidP="00CF7B0B">
            <w:pPr>
              <w:rPr>
                <w:rFonts w:ascii="Arial" w:hAnsi="Arial" w:cs="Arial"/>
                <w:sz w:val="16"/>
                <w:szCs w:val="16"/>
              </w:rPr>
            </w:pPr>
          </w:p>
          <w:p w14:paraId="179B926B" w14:textId="2BDAAFCA" w:rsidR="00704E01" w:rsidRPr="00797C1A" w:rsidRDefault="00CF7B0B" w:rsidP="00797C1A">
            <w:pPr>
              <w:tabs>
                <w:tab w:val="left" w:pos="738"/>
              </w:tabs>
              <w:ind w:left="738" w:hanging="709"/>
              <w:rPr>
                <w:rFonts w:ascii="Arial" w:hAnsi="Arial" w:cs="Arial"/>
              </w:rPr>
            </w:pPr>
            <w:r w:rsidRPr="00CF7B0B">
              <w:rPr>
                <w:rFonts w:ascii="Arial" w:hAnsi="Arial" w:cs="Arial"/>
              </w:rPr>
              <w:lastRenderedPageBreak/>
              <w:t xml:space="preserve"> </w:t>
            </w:r>
            <w:r w:rsidRPr="005D6C3F">
              <w:rPr>
                <w:rFonts w:ascii="Arial" w:hAnsi="Arial" w:cs="Arial"/>
                <w:b/>
                <w:bCs/>
                <w:color w:val="034EA2"/>
              </w:rPr>
              <w:t>Note </w:t>
            </w:r>
            <w:r w:rsidRPr="00CF7B0B">
              <w:rPr>
                <w:rFonts w:ascii="Arial" w:hAnsi="Arial" w:cs="Arial"/>
              </w:rPr>
              <w:t xml:space="preserve">: Il est important que l’approbation </w:t>
            </w:r>
            <w:r w:rsidR="00D96C77">
              <w:rPr>
                <w:rFonts w:ascii="Arial" w:hAnsi="Arial" w:cs="Arial"/>
              </w:rPr>
              <w:t>par le Notaire instrument</w:t>
            </w:r>
            <w:r w:rsidR="00704E01">
              <w:rPr>
                <w:rFonts w:ascii="Arial" w:hAnsi="Arial" w:cs="Arial"/>
              </w:rPr>
              <w:t>ant</w:t>
            </w:r>
            <w:r w:rsidR="00D96C77">
              <w:rPr>
                <w:rFonts w:ascii="Arial" w:hAnsi="Arial" w:cs="Arial"/>
              </w:rPr>
              <w:t xml:space="preserve"> </w:t>
            </w:r>
            <w:r w:rsidRPr="00CF7B0B">
              <w:rPr>
                <w:rFonts w:ascii="Arial" w:hAnsi="Arial" w:cs="Arial"/>
              </w:rPr>
              <w:t xml:space="preserve">ait lieu lors du rendez-vous </w:t>
            </w:r>
            <w:r w:rsidR="00D96C77">
              <w:rPr>
                <w:rFonts w:ascii="Arial" w:hAnsi="Arial" w:cs="Arial"/>
              </w:rPr>
              <w:t>avec</w:t>
            </w:r>
            <w:r w:rsidRPr="00CF7B0B">
              <w:rPr>
                <w:rFonts w:ascii="Arial" w:hAnsi="Arial" w:cs="Arial"/>
              </w:rPr>
              <w:t xml:space="preserve"> le Signataire 2 puisque le courriel </w:t>
            </w:r>
            <w:r w:rsidR="00797C1A">
              <w:rPr>
                <w:rFonts w:ascii="Arial" w:hAnsi="Arial" w:cs="Arial"/>
              </w:rPr>
              <w:t xml:space="preserve">est </w:t>
            </w:r>
            <w:r w:rsidRPr="00CF7B0B">
              <w:rPr>
                <w:rFonts w:ascii="Arial" w:hAnsi="Arial" w:cs="Arial"/>
              </w:rPr>
              <w:t>transmis aussitôt</w:t>
            </w:r>
            <w:r w:rsidR="00797C1A">
              <w:rPr>
                <w:rFonts w:ascii="Arial" w:hAnsi="Arial" w:cs="Arial"/>
              </w:rPr>
              <w:t xml:space="preserve"> l’approbation donnée</w:t>
            </w:r>
            <w:r w:rsidRPr="00CF7B0B">
              <w:rPr>
                <w:rFonts w:ascii="Arial" w:hAnsi="Arial" w:cs="Arial"/>
              </w:rPr>
              <w:t>.</w:t>
            </w:r>
          </w:p>
        </w:tc>
      </w:tr>
      <w:tr w:rsidR="00CF7B0B" w:rsidRPr="00D64E56" w14:paraId="7DBD8563" w14:textId="77777777" w:rsidTr="00BB2465">
        <w:tc>
          <w:tcPr>
            <w:tcW w:w="9396" w:type="dxa"/>
          </w:tcPr>
          <w:p w14:paraId="75028BE3" w14:textId="5CE7A4B5" w:rsidR="00CF7B0B" w:rsidRPr="00884E17" w:rsidRDefault="00D96C77" w:rsidP="00CF7B0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310" behindDoc="0" locked="0" layoutInCell="1" allowOverlap="1" wp14:anchorId="3DA689FF" wp14:editId="0026135C">
                      <wp:simplePos x="0" y="0"/>
                      <wp:positionH relativeFrom="column">
                        <wp:posOffset>3167063</wp:posOffset>
                      </wp:positionH>
                      <wp:positionV relativeFrom="paragraph">
                        <wp:posOffset>1113155</wp:posOffset>
                      </wp:positionV>
                      <wp:extent cx="2205038" cy="452120"/>
                      <wp:effectExtent l="19050" t="19050" r="24130" b="24130"/>
                      <wp:wrapNone/>
                      <wp:docPr id="82" name="Ellips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5038" cy="45212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03BF71" id="Ellipse 82" o:spid="_x0000_s1026" style="position:absolute;margin-left:249.4pt;margin-top:87.65pt;width:173.65pt;height:35.6pt;z-index:2516583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" filled="f" strokecolor="#c00000" strokeweight="2.25pt">
                      <v:stroke joinstyle="miter"/>
                    </v:oval>
                  </w:pict>
                </mc:Fallback>
              </mc:AlternateContent>
            </w:r>
            <w:r w:rsidR="00CF7B0B" w:rsidRPr="00CF7B0B">
              <w:rPr>
                <w:rFonts w:ascii="Arial" w:hAnsi="Arial" w:cs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08" behindDoc="0" locked="0" layoutInCell="1" allowOverlap="1" wp14:anchorId="6F5720AF" wp14:editId="4AC258F3">
                      <wp:simplePos x="0" y="0"/>
                      <wp:positionH relativeFrom="column">
                        <wp:posOffset>2994660</wp:posOffset>
                      </wp:positionH>
                      <wp:positionV relativeFrom="page">
                        <wp:posOffset>-66358</wp:posOffset>
                      </wp:positionV>
                      <wp:extent cx="138430" cy="750570"/>
                      <wp:effectExtent l="0" t="248920" r="0" b="203200"/>
                      <wp:wrapNone/>
                      <wp:docPr id="80" name="Flèche : bas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547328">
                                <a:off x="0" y="0"/>
                                <a:ext cx="138430" cy="750570"/>
                              </a:xfrm>
                              <a:prstGeom prst="downArrow">
                                <a:avLst>
                                  <a:gd name="adj1" fmla="val 100000"/>
                                  <a:gd name="adj2" fmla="val 50000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613860" w14:textId="77777777" w:rsidR="00BB2465" w:rsidRPr="00E63229" w:rsidRDefault="00BB2465" w:rsidP="00CF7B0B">
                                  <w:pPr>
                                    <w:spacing w:line="240" w:lineRule="auto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5720AF" id="Flèche : bas 80" o:spid="_x0000_s1038" type="#_x0000_t67" style="position:absolute;margin-left:235.8pt;margin-top:-5.25pt;width:10.9pt;height:59.1pt;rotation:-3334332fd;z-index:251658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" adj="19608,0" fillcolor="#c5e0b3 [1305]" strokecolor="#c5e0b3 [1305]" strokeweight="1pt">
                      <v:textbox style="layout-flow:vertical;mso-layout-flow-alt:bottom-to-top">
                        <w:txbxContent>
                          <w:p w14:paraId="78613860" w14:textId="77777777" w:rsidR="00BB2465" w:rsidRPr="00E63229" w:rsidRDefault="00BB2465" w:rsidP="00CF7B0B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CF7B0B" w:rsidRPr="00CF7B0B">
              <w:rPr>
                <w:rFonts w:ascii="Arial" w:hAnsi="Arial" w:cs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09" behindDoc="0" locked="0" layoutInCell="1" allowOverlap="1" wp14:anchorId="687B3DF4" wp14:editId="13E9090B">
                      <wp:simplePos x="0" y="0"/>
                      <wp:positionH relativeFrom="column">
                        <wp:posOffset>2700338</wp:posOffset>
                      </wp:positionH>
                      <wp:positionV relativeFrom="paragraph">
                        <wp:posOffset>186372</wp:posOffset>
                      </wp:positionV>
                      <wp:extent cx="760730" cy="210820"/>
                      <wp:effectExtent l="0" t="171450" r="0" b="170180"/>
                      <wp:wrapNone/>
                      <wp:docPr id="81" name="Zone de text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451627">
                                <a:off x="0" y="0"/>
                                <a:ext cx="76073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0E8F47" w14:textId="77777777" w:rsidR="00BB2465" w:rsidRPr="00BD40A1" w:rsidRDefault="00BB2465" w:rsidP="00CF7B0B">
                                  <w:pPr>
                                    <w:rPr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fr-FR"/>
                                    </w:rPr>
                                    <w:t>Signataire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7B3DF4" id="Zone de texte 81" o:spid="_x0000_s1039" type="#_x0000_t202" style="position:absolute;margin-left:212.65pt;margin-top:14.65pt;width:59.9pt;height:16.6pt;rotation:2677830fd;z-index:2516583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" filled="f" stroked="f" strokeweight=".5pt">
                      <v:textbox>
                        <w:txbxContent>
                          <w:p w14:paraId="160E8F47" w14:textId="77777777" w:rsidR="00BB2465" w:rsidRPr="00BD40A1" w:rsidRDefault="00BB2465" w:rsidP="00CF7B0B">
                            <w:pPr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fr-FR"/>
                              </w:rPr>
                              <w:t>Signataire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7B0B" w:rsidRPr="00CF7B0B">
              <w:rPr>
                <w:rFonts w:ascii="Arial" w:hAnsi="Arial" w:cs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07" behindDoc="0" locked="0" layoutInCell="1" allowOverlap="1" wp14:anchorId="75F84D71" wp14:editId="3DE7CD5E">
                      <wp:simplePos x="0" y="0"/>
                      <wp:positionH relativeFrom="column">
                        <wp:posOffset>1760537</wp:posOffset>
                      </wp:positionH>
                      <wp:positionV relativeFrom="paragraph">
                        <wp:posOffset>135890</wp:posOffset>
                      </wp:positionV>
                      <wp:extent cx="924560" cy="212090"/>
                      <wp:effectExtent l="0" t="171450" r="0" b="187960"/>
                      <wp:wrapNone/>
                      <wp:docPr id="79" name="Zone de text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710801">
                                <a:off x="0" y="0"/>
                                <a:ext cx="924560" cy="212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026F6F" w14:textId="77777777" w:rsidR="00BB2465" w:rsidRPr="00E63229" w:rsidRDefault="00BB2465" w:rsidP="00CF7B0B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E63229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fr-FR"/>
                                    </w:rPr>
                                    <w:t>Notaire délégué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84D71" id="Zone de texte 79" o:spid="_x0000_s1040" type="#_x0000_t202" style="position:absolute;margin-left:138.6pt;margin-top:10.7pt;width:72.8pt;height:16.7pt;rotation:-2063509fd;z-index:251658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" filled="f" stroked="f" strokeweight=".5pt">
                      <v:textbox>
                        <w:txbxContent>
                          <w:p w14:paraId="76026F6F" w14:textId="77777777" w:rsidR="00BB2465" w:rsidRPr="00E63229" w:rsidRDefault="00BB2465" w:rsidP="00CF7B0B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E63229"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Notaire délégué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7B0B" w:rsidRPr="00CF7B0B">
              <w:rPr>
                <w:rFonts w:ascii="Arial" w:hAnsi="Arial" w:cs="Arial"/>
                <w:bCs/>
                <w:noProof/>
              </w:rPr>
              <w:drawing>
                <wp:anchor distT="0" distB="0" distL="114300" distR="114300" simplePos="0" relativeHeight="251658304" behindDoc="0" locked="0" layoutInCell="1" allowOverlap="1" wp14:anchorId="12ED0836" wp14:editId="139D9798">
                  <wp:simplePos x="0" y="0"/>
                  <wp:positionH relativeFrom="column">
                    <wp:posOffset>3195320</wp:posOffset>
                  </wp:positionH>
                  <wp:positionV relativeFrom="page">
                    <wp:posOffset>103505</wp:posOffset>
                  </wp:positionV>
                  <wp:extent cx="2233295" cy="1864995"/>
                  <wp:effectExtent l="19050" t="19050" r="14605" b="20955"/>
                  <wp:wrapTopAndBottom/>
                  <wp:docPr id="77" name="Imag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6E044D-803B-4E78-AAB6-7866E2B2B4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3">
                            <a:extLst>
                              <a:ext uri="{FF2B5EF4-FFF2-40B4-BE49-F238E27FC236}">
                                <a16:creationId xmlns:a16="http://schemas.microsoft.com/office/drawing/2014/main" id="{796E044D-803B-4E78-AAB6-7866E2B2B4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86499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7B0B" w:rsidRPr="00CF7B0B">
              <w:rPr>
                <w:rFonts w:ascii="Arial" w:hAnsi="Arial" w:cs="Arial"/>
                <w:bCs/>
                <w:noProof/>
              </w:rPr>
              <w:drawing>
                <wp:anchor distT="0" distB="0" distL="114300" distR="114300" simplePos="0" relativeHeight="251658305" behindDoc="0" locked="0" layoutInCell="1" allowOverlap="1" wp14:anchorId="24EB52BA" wp14:editId="1FCD67D4">
                  <wp:simplePos x="0" y="0"/>
                  <wp:positionH relativeFrom="column">
                    <wp:posOffset>147638</wp:posOffset>
                  </wp:positionH>
                  <wp:positionV relativeFrom="page">
                    <wp:posOffset>93980</wp:posOffset>
                  </wp:positionV>
                  <wp:extent cx="2254250" cy="1828800"/>
                  <wp:effectExtent l="19050" t="19050" r="12700" b="19050"/>
                  <wp:wrapTopAndBottom/>
                  <wp:docPr id="76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2D89B7D-6784-4D1C-8AD6-C0E5C6E59E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F2D89B7D-6784-4D1C-8AD6-C0E5C6E59E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8288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C1A4E42" w14:textId="4B0E6937" w:rsidR="00DD7C07" w:rsidRDefault="00CF7B0B" w:rsidP="003A6E32">
      <w:pPr>
        <w:spacing w:after="0"/>
        <w:rPr>
          <w:rFonts w:ascii="Arial" w:hAnsi="Arial" w:cs="Arial"/>
        </w:rPr>
      </w:pPr>
      <w:r w:rsidRPr="00CF7B0B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0D6BC093" wp14:editId="76444117">
                <wp:simplePos x="0" y="0"/>
                <wp:positionH relativeFrom="column">
                  <wp:posOffset>2189162</wp:posOffset>
                </wp:positionH>
                <wp:positionV relativeFrom="page">
                  <wp:posOffset>744220</wp:posOffset>
                </wp:positionV>
                <wp:extent cx="120650" cy="905510"/>
                <wp:effectExtent l="0" t="240030" r="0" b="210820"/>
                <wp:wrapNone/>
                <wp:docPr id="78" name="Flèche : b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55867">
                          <a:off x="0" y="0"/>
                          <a:ext cx="120650" cy="905510"/>
                        </a:xfrm>
                        <a:prstGeom prst="downArrow">
                          <a:avLst>
                            <a:gd name="adj1" fmla="val 10000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E64AD9" w14:textId="77777777" w:rsidR="00BB2465" w:rsidRPr="00E63229" w:rsidRDefault="00BB2465" w:rsidP="00CF7B0B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BC093" id="Flèche : bas 78" o:spid="_x0000_s1041" type="#_x0000_t67" style="position:absolute;margin-left:172.35pt;margin-top:58.6pt;width:9.5pt;height:71.3pt;rotation:3883955fd;z-index:251658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" adj="20161,0" fillcolor="#4472c4 [3204]" strokecolor="#1f3763 [1604]" strokeweight="1pt">
                <v:textbox style="layout-flow:vertical;mso-layout-flow-alt:bottom-to-top">
                  <w:txbxContent>
                    <w:p w14:paraId="42E64AD9" w14:textId="77777777" w:rsidR="00BB2465" w:rsidRPr="00E63229" w:rsidRDefault="00BB2465" w:rsidP="00CF7B0B">
                      <w:pPr>
                        <w:spacing w:line="240" w:lineRule="auto"/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838FE3C" w14:textId="07410816" w:rsidR="00DD7C07" w:rsidRPr="0091562D" w:rsidRDefault="00D96C77" w:rsidP="00DD7C07">
      <w:pPr>
        <w:pStyle w:val="Titre1"/>
        <w:numPr>
          <w:ilvl w:val="1"/>
          <w:numId w:val="7"/>
        </w:numPr>
        <w:rPr>
          <w:rFonts w:ascii="Arial" w:hAnsi="Arial" w:cs="Arial"/>
          <w:color w:val="000000"/>
          <w:szCs w:val="22"/>
        </w:rPr>
      </w:pPr>
      <w:bookmarkStart w:id="46" w:name="_Toc52266378"/>
      <w:r>
        <w:rPr>
          <w:rFonts w:ascii="Arial" w:hAnsi="Arial" w:cs="Arial"/>
          <w:color w:val="000000"/>
          <w:szCs w:val="22"/>
        </w:rPr>
        <w:t>Approbation par le Notaire instrumentant</w:t>
      </w:r>
      <w:bookmarkEnd w:id="46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5"/>
        <w:gridCol w:w="4581"/>
      </w:tblGrid>
      <w:tr w:rsidR="00D96C77" w:rsidRPr="00D64E56" w14:paraId="2DF3901C" w14:textId="77777777" w:rsidTr="00BB2465">
        <w:tc>
          <w:tcPr>
            <w:tcW w:w="4815" w:type="dxa"/>
          </w:tcPr>
          <w:p w14:paraId="1CFE4877" w14:textId="0474C5B1" w:rsidR="00DD7C07" w:rsidRPr="00E56D84" w:rsidRDefault="00E56D84" w:rsidP="00D96C77">
            <w:pPr>
              <w:rPr>
                <w:rFonts w:ascii="Arial" w:hAnsi="Arial" w:cs="Arial"/>
                <w:sz w:val="10"/>
                <w:szCs w:val="10"/>
              </w:rPr>
            </w:pPr>
            <w:r w:rsidRPr="00E56D84">
              <w:rPr>
                <w:rFonts w:ascii="Arial" w:hAnsi="Arial" w:cs="Arial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58314" behindDoc="0" locked="0" layoutInCell="1" allowOverlap="1" wp14:anchorId="213F15A3" wp14:editId="581EDC82">
                      <wp:simplePos x="0" y="0"/>
                      <wp:positionH relativeFrom="column">
                        <wp:posOffset>2338070</wp:posOffset>
                      </wp:positionH>
                      <wp:positionV relativeFrom="paragraph">
                        <wp:posOffset>2929255</wp:posOffset>
                      </wp:positionV>
                      <wp:extent cx="373697" cy="242887"/>
                      <wp:effectExtent l="19050" t="19050" r="26670" b="24130"/>
                      <wp:wrapNone/>
                      <wp:docPr id="89" name="Ellips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697" cy="242887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2AD861" id="Ellipse 89" o:spid="_x0000_s1026" style="position:absolute;margin-left:184.1pt;margin-top:230.65pt;width:29.4pt;height:19.1pt;z-index:251658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" filled="f" strokecolor="#c00000" strokeweight="2.25pt">
                      <v:stroke joinstyle="miter"/>
                    </v:oval>
                  </w:pict>
                </mc:Fallback>
              </mc:AlternateContent>
            </w:r>
            <w:r w:rsidRPr="00E56D84">
              <w:rPr>
                <w:rFonts w:ascii="Arial" w:hAnsi="Arial" w:cs="Arial"/>
                <w:noProof/>
                <w:sz w:val="10"/>
                <w:szCs w:val="10"/>
              </w:rPr>
              <w:drawing>
                <wp:anchor distT="0" distB="0" distL="114300" distR="114300" simplePos="0" relativeHeight="251658313" behindDoc="0" locked="0" layoutInCell="1" allowOverlap="1" wp14:anchorId="4DE4D1A0" wp14:editId="5CAFECDE">
                  <wp:simplePos x="0" y="0"/>
                  <wp:positionH relativeFrom="column">
                    <wp:posOffset>42545</wp:posOffset>
                  </wp:positionH>
                  <wp:positionV relativeFrom="page">
                    <wp:posOffset>3210560</wp:posOffset>
                  </wp:positionV>
                  <wp:extent cx="2809875" cy="572135"/>
                  <wp:effectExtent l="19050" t="19050" r="28575" b="18415"/>
                  <wp:wrapSquare wrapText="bothSides"/>
                  <wp:docPr id="85" name="Imag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A850D5-CDE5-42CB-94EF-E9D0715409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>
                            <a:extLst>
                              <a:ext uri="{FF2B5EF4-FFF2-40B4-BE49-F238E27FC236}">
                                <a16:creationId xmlns:a16="http://schemas.microsoft.com/office/drawing/2014/main" id="{43A850D5-CDE5-42CB-94EF-E9D0715409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57213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E56D84">
              <w:rPr>
                <w:rFonts w:ascii="Arial" w:hAnsi="Arial" w:cs="Arial"/>
                <w:noProof/>
                <w:sz w:val="10"/>
                <w:szCs w:val="10"/>
              </w:rPr>
              <w:drawing>
                <wp:anchor distT="0" distB="0" distL="114300" distR="114300" simplePos="0" relativeHeight="251658312" behindDoc="0" locked="0" layoutInCell="1" allowOverlap="1" wp14:anchorId="2BD6C2B3" wp14:editId="2A205E0E">
                  <wp:simplePos x="0" y="0"/>
                  <wp:positionH relativeFrom="column">
                    <wp:posOffset>38100</wp:posOffset>
                  </wp:positionH>
                  <wp:positionV relativeFrom="page">
                    <wp:posOffset>1330960</wp:posOffset>
                  </wp:positionV>
                  <wp:extent cx="2819400" cy="1790700"/>
                  <wp:effectExtent l="19050" t="19050" r="19050" b="19050"/>
                  <wp:wrapTopAndBottom/>
                  <wp:docPr id="84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899825-4839-46E1-A8B2-9EC526D5ED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EC899825-4839-46E1-A8B2-9EC526D5ED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7907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6C77" w:rsidRPr="00E56D84">
              <w:rPr>
                <w:rFonts w:ascii="Arial" w:hAnsi="Arial" w:cs="Arial"/>
                <w:noProof/>
                <w:sz w:val="10"/>
                <w:szCs w:val="10"/>
              </w:rPr>
              <w:drawing>
                <wp:anchor distT="0" distB="0" distL="114300" distR="114300" simplePos="0" relativeHeight="251658311" behindDoc="0" locked="0" layoutInCell="1" allowOverlap="1" wp14:anchorId="41BD3381" wp14:editId="414F1FAF">
                  <wp:simplePos x="0" y="0"/>
                  <wp:positionH relativeFrom="column">
                    <wp:posOffset>42545</wp:posOffset>
                  </wp:positionH>
                  <wp:positionV relativeFrom="page">
                    <wp:posOffset>57785</wp:posOffset>
                  </wp:positionV>
                  <wp:extent cx="2839085" cy="1200150"/>
                  <wp:effectExtent l="19050" t="19050" r="18415" b="19050"/>
                  <wp:wrapTopAndBottom/>
                  <wp:docPr id="83" name="Imag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156264-81FD-4BB2-BEF5-34A66406D5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>
                            <a:extLst>
                              <a:ext uri="{FF2B5EF4-FFF2-40B4-BE49-F238E27FC236}">
                                <a16:creationId xmlns:a16="http://schemas.microsoft.com/office/drawing/2014/main" id="{0E156264-81FD-4BB2-BEF5-34A66406D5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085" cy="120015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81" w:type="dxa"/>
          </w:tcPr>
          <w:p w14:paraId="622EAC5C" w14:textId="64DFE358" w:rsidR="00DD7C07" w:rsidRPr="00162BDF" w:rsidRDefault="00DD7C07" w:rsidP="00BB2465">
            <w:pPr>
              <w:rPr>
                <w:rFonts w:ascii="Arial" w:hAnsi="Arial" w:cs="Arial"/>
                <w:bCs/>
                <w:sz w:val="8"/>
                <w:szCs w:val="8"/>
              </w:rPr>
            </w:pPr>
          </w:p>
          <w:p w14:paraId="339728ED" w14:textId="2BA92A96" w:rsidR="00DD7C07" w:rsidRPr="00E63229" w:rsidRDefault="00D96C77" w:rsidP="00BB2465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En cliquant sur le lien, le </w:t>
            </w:r>
            <w:r w:rsidRPr="001B2B8A">
              <w:rPr>
                <w:rFonts w:ascii="Arial" w:hAnsi="Arial" w:cs="Arial"/>
                <w:b/>
              </w:rPr>
              <w:t>Notaire instrumentant</w:t>
            </w:r>
            <w:r>
              <w:rPr>
                <w:rFonts w:ascii="Arial" w:hAnsi="Arial" w:cs="Arial"/>
                <w:bCs/>
              </w:rPr>
              <w:t xml:space="preserve"> reçoit un code afin de se connecter à </w:t>
            </w:r>
            <w:proofErr w:type="spellStart"/>
            <w:r>
              <w:rPr>
                <w:rFonts w:ascii="Arial" w:hAnsi="Arial" w:cs="Arial"/>
                <w:bCs/>
              </w:rPr>
              <w:t>ConsignO</w:t>
            </w:r>
            <w:proofErr w:type="spellEnd"/>
            <w:r>
              <w:rPr>
                <w:rFonts w:ascii="Arial" w:hAnsi="Arial" w:cs="Arial"/>
                <w:bCs/>
              </w:rPr>
              <w:t xml:space="preserve"> Cloud-CNQ.</w:t>
            </w:r>
          </w:p>
          <w:p w14:paraId="4909EE54" w14:textId="77777777" w:rsidR="00DD7C07" w:rsidRDefault="00DD7C07" w:rsidP="00BB2465">
            <w:pPr>
              <w:rPr>
                <w:rFonts w:ascii="Arial" w:hAnsi="Arial" w:cs="Arial"/>
                <w:b/>
              </w:rPr>
            </w:pPr>
          </w:p>
          <w:p w14:paraId="1D08EB61" w14:textId="77777777" w:rsidR="00DD7C07" w:rsidRPr="00162BDF" w:rsidRDefault="00DD7C07" w:rsidP="00BB2465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14:paraId="7A3A9A10" w14:textId="5E3ED0CA" w:rsidR="00DD7C07" w:rsidRDefault="00D96C77" w:rsidP="00BB2465">
            <w:pPr>
              <w:rPr>
                <w:rFonts w:ascii="Arial" w:hAnsi="Arial" w:cs="Arial"/>
                <w:bCs/>
              </w:rPr>
            </w:pPr>
            <w:r w:rsidRPr="00E56D84">
              <w:rPr>
                <w:rFonts w:ascii="Arial" w:hAnsi="Arial" w:cs="Arial"/>
                <w:bCs/>
              </w:rPr>
              <w:t>L</w:t>
            </w:r>
            <w:r w:rsidR="00DD7C07" w:rsidRPr="00E56D84">
              <w:rPr>
                <w:rFonts w:ascii="Arial" w:hAnsi="Arial" w:cs="Arial"/>
                <w:bCs/>
              </w:rPr>
              <w:t>e</w:t>
            </w:r>
            <w:r w:rsidR="00DD7C07">
              <w:rPr>
                <w:rFonts w:ascii="Arial" w:hAnsi="Arial" w:cs="Arial"/>
                <w:b/>
              </w:rPr>
              <w:t xml:space="preserve"> </w:t>
            </w:r>
            <w:r w:rsidR="00DD7C07" w:rsidRPr="0091562D">
              <w:rPr>
                <w:rFonts w:ascii="Arial" w:hAnsi="Arial" w:cs="Arial"/>
                <w:b/>
              </w:rPr>
              <w:t xml:space="preserve">Notaire </w:t>
            </w:r>
            <w:r>
              <w:rPr>
                <w:rFonts w:ascii="Arial" w:hAnsi="Arial" w:cs="Arial"/>
                <w:b/>
              </w:rPr>
              <w:t>instrumentant</w:t>
            </w:r>
            <w:r w:rsidR="00E56D84">
              <w:rPr>
                <w:rFonts w:ascii="Arial" w:hAnsi="Arial" w:cs="Arial"/>
                <w:bCs/>
              </w:rPr>
              <w:t xml:space="preserve"> doit</w:t>
            </w:r>
            <w:r w:rsidR="00DD7C07">
              <w:rPr>
                <w:rFonts w:ascii="Arial" w:hAnsi="Arial" w:cs="Arial"/>
                <w:bCs/>
              </w:rPr>
              <w:t xml:space="preserve">: </w:t>
            </w:r>
          </w:p>
          <w:p w14:paraId="78C0DA71" w14:textId="3B9A5D49" w:rsidR="00D96C77" w:rsidRDefault="00D96C77" w:rsidP="00D96C77">
            <w:pPr>
              <w:pStyle w:val="Paragraphedeliste"/>
              <w:numPr>
                <w:ilvl w:val="0"/>
                <w:numId w:val="41"/>
              </w:numPr>
              <w:spacing w:after="80"/>
              <w:ind w:left="323" w:hanging="215"/>
              <w:contextualSpacing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Cliquer sur l’hyperlien </w:t>
            </w:r>
            <w:r w:rsidR="00E56D84">
              <w:rPr>
                <w:rFonts w:ascii="Arial" w:hAnsi="Arial" w:cs="Arial"/>
                <w:bCs/>
              </w:rPr>
              <w:t xml:space="preserve">du courriel (ou accéder directement à </w:t>
            </w:r>
            <w:proofErr w:type="spellStart"/>
            <w:r w:rsidR="00E56D84">
              <w:rPr>
                <w:rFonts w:ascii="Arial" w:hAnsi="Arial" w:cs="Arial"/>
                <w:bCs/>
              </w:rPr>
              <w:t>ConsignO</w:t>
            </w:r>
            <w:proofErr w:type="spellEnd"/>
            <w:r w:rsidR="00E56D84">
              <w:rPr>
                <w:rFonts w:ascii="Arial" w:hAnsi="Arial" w:cs="Arial"/>
                <w:bCs/>
              </w:rPr>
              <w:t xml:space="preserve"> Cloud-CNQ et retracer </w:t>
            </w:r>
            <w:r>
              <w:rPr>
                <w:rFonts w:ascii="Arial" w:hAnsi="Arial" w:cs="Arial"/>
                <w:bCs/>
              </w:rPr>
              <w:t>le projet d’acte</w:t>
            </w:r>
            <w:r w:rsidR="00E56D84">
              <w:rPr>
                <w:rFonts w:ascii="Arial" w:hAnsi="Arial" w:cs="Arial"/>
                <w:bCs/>
              </w:rPr>
              <w:t>)</w:t>
            </w:r>
            <w:r>
              <w:rPr>
                <w:rFonts w:ascii="Arial" w:hAnsi="Arial" w:cs="Arial"/>
                <w:bCs/>
              </w:rPr>
              <w:t>.</w:t>
            </w:r>
          </w:p>
          <w:p w14:paraId="47A4D78B" w14:textId="0E8FE728" w:rsidR="00D96C77" w:rsidRDefault="00D96C77" w:rsidP="00D96C77">
            <w:pPr>
              <w:pStyle w:val="Paragraphedeliste"/>
              <w:numPr>
                <w:ilvl w:val="0"/>
                <w:numId w:val="41"/>
              </w:numPr>
              <w:spacing w:after="80"/>
              <w:ind w:left="323" w:hanging="215"/>
              <w:contextualSpacing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Entrer le code pour accéder à </w:t>
            </w:r>
            <w:proofErr w:type="spellStart"/>
            <w:r>
              <w:rPr>
                <w:rFonts w:ascii="Arial" w:hAnsi="Arial" w:cs="Arial"/>
                <w:bCs/>
              </w:rPr>
              <w:t>ConsignO</w:t>
            </w:r>
            <w:proofErr w:type="spellEnd"/>
            <w:r>
              <w:rPr>
                <w:rFonts w:ascii="Arial" w:hAnsi="Arial" w:cs="Arial"/>
                <w:bCs/>
              </w:rPr>
              <w:t xml:space="preserve"> Cloud-CNQ.</w:t>
            </w:r>
          </w:p>
          <w:p w14:paraId="2490C17C" w14:textId="2BF985DF" w:rsidR="00DD7C07" w:rsidRDefault="00D96C77" w:rsidP="00E56D84">
            <w:pPr>
              <w:pStyle w:val="Paragraphedeliste"/>
              <w:numPr>
                <w:ilvl w:val="0"/>
                <w:numId w:val="41"/>
              </w:numPr>
              <w:spacing w:after="80"/>
              <w:ind w:left="323" w:hanging="215"/>
              <w:contextualSpacing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Cliquer sur le bouton </w:t>
            </w:r>
            <w:r w:rsidRPr="00E56D84">
              <w:rPr>
                <w:rFonts w:ascii="Arial" w:hAnsi="Arial" w:cs="Arial"/>
                <w:bCs/>
                <w:i/>
                <w:iCs/>
              </w:rPr>
              <w:t>Approuver</w:t>
            </w:r>
            <w:r>
              <w:rPr>
                <w:rFonts w:ascii="Arial" w:hAnsi="Arial" w:cs="Arial"/>
                <w:bCs/>
              </w:rPr>
              <w:t xml:space="preserve"> pour lancer le courriel au Signataire 2</w:t>
            </w:r>
            <w:r w:rsidR="00DD7C07" w:rsidRPr="00D96C77">
              <w:rPr>
                <w:rFonts w:ascii="Arial" w:hAnsi="Arial" w:cs="Arial"/>
                <w:bCs/>
              </w:rPr>
              <w:t>.</w:t>
            </w:r>
          </w:p>
          <w:p w14:paraId="1E919960" w14:textId="7F22BB25" w:rsidR="00E56D84" w:rsidRPr="00D96C77" w:rsidRDefault="00E56D84" w:rsidP="00D96C77">
            <w:pPr>
              <w:pStyle w:val="Paragraphedeliste"/>
              <w:numPr>
                <w:ilvl w:val="0"/>
                <w:numId w:val="41"/>
              </w:numPr>
              <w:ind w:left="323" w:hanging="218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La confirmation d’approbation apparaît.</w:t>
            </w:r>
          </w:p>
          <w:p w14:paraId="605B69B8" w14:textId="77777777" w:rsidR="00DD7C07" w:rsidRPr="00884E17" w:rsidRDefault="00DD7C07" w:rsidP="00BB2465">
            <w:pPr>
              <w:rPr>
                <w:rFonts w:ascii="Arial" w:hAnsi="Arial" w:cs="Arial"/>
                <w:bCs/>
              </w:rPr>
            </w:pPr>
          </w:p>
        </w:tc>
      </w:tr>
    </w:tbl>
    <w:p w14:paraId="07BA37C4" w14:textId="3837E79E" w:rsidR="00DD7C07" w:rsidRPr="00E56D84" w:rsidRDefault="00DD7C07" w:rsidP="003A6E32">
      <w:pPr>
        <w:spacing w:after="0"/>
        <w:rPr>
          <w:rFonts w:ascii="Arial" w:hAnsi="Arial" w:cs="Arial"/>
          <w:sz w:val="16"/>
          <w:szCs w:val="16"/>
        </w:rPr>
      </w:pPr>
    </w:p>
    <w:p w14:paraId="0DF9FCD3" w14:textId="4046BE31" w:rsidR="00DD7C07" w:rsidRPr="0091562D" w:rsidRDefault="003A6E32" w:rsidP="00DD7C07">
      <w:pPr>
        <w:pStyle w:val="Titre1"/>
        <w:numPr>
          <w:ilvl w:val="1"/>
          <w:numId w:val="7"/>
        </w:numPr>
        <w:rPr>
          <w:rFonts w:ascii="Arial" w:hAnsi="Arial" w:cs="Arial"/>
          <w:color w:val="000000"/>
          <w:szCs w:val="22"/>
        </w:rPr>
      </w:pPr>
      <w:bookmarkStart w:id="47" w:name="_Toc52266379"/>
      <w:r>
        <w:rPr>
          <w:rFonts w:ascii="Arial" w:hAnsi="Arial" w:cs="Arial"/>
          <w:color w:val="000000"/>
          <w:szCs w:val="22"/>
        </w:rPr>
        <w:lastRenderedPageBreak/>
        <w:t>Signature du deuxième client</w:t>
      </w:r>
      <w:bookmarkEnd w:id="47"/>
      <w:r w:rsidR="00DD7C07">
        <w:rPr>
          <w:rFonts w:ascii="Arial" w:hAnsi="Arial" w:cs="Arial"/>
          <w:color w:val="000000"/>
          <w:szCs w:val="22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5"/>
        <w:gridCol w:w="4581"/>
      </w:tblGrid>
      <w:tr w:rsidR="003A6E32" w:rsidRPr="00D64E56" w14:paraId="647395BF" w14:textId="77777777" w:rsidTr="00BB2465">
        <w:tc>
          <w:tcPr>
            <w:tcW w:w="4815" w:type="dxa"/>
          </w:tcPr>
          <w:p w14:paraId="747F574B" w14:textId="74FB255B" w:rsidR="003A6E32" w:rsidRDefault="00E56D84" w:rsidP="00E56D84">
            <w:pPr>
              <w:widowControl w:val="0"/>
              <w:rPr>
                <w:rFonts w:ascii="Arial" w:hAnsi="Arial" w:cs="Arial"/>
                <w:noProof/>
              </w:rPr>
            </w:pPr>
            <w:r w:rsidRPr="003A6E3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315" behindDoc="0" locked="0" layoutInCell="1" allowOverlap="1" wp14:anchorId="589AD6DD" wp14:editId="041771DD">
                  <wp:simplePos x="0" y="0"/>
                  <wp:positionH relativeFrom="column">
                    <wp:posOffset>419100</wp:posOffset>
                  </wp:positionH>
                  <wp:positionV relativeFrom="page">
                    <wp:posOffset>91440</wp:posOffset>
                  </wp:positionV>
                  <wp:extent cx="1866900" cy="1395730"/>
                  <wp:effectExtent l="19050" t="19050" r="19050" b="13970"/>
                  <wp:wrapTopAndBottom/>
                  <wp:docPr id="100" name="Imag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0547AC-98C1-463B-B763-621FED9855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>
                            <a:extLst>
                              <a:ext uri="{FF2B5EF4-FFF2-40B4-BE49-F238E27FC236}">
                                <a16:creationId xmlns:a16="http://schemas.microsoft.com/office/drawing/2014/main" id="{840547AC-98C1-463B-B763-621FED9855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39573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31AF18" w14:textId="55AF7AFC" w:rsidR="00DD7C07" w:rsidRPr="00E56D84" w:rsidRDefault="00E71639" w:rsidP="00E56D84">
            <w:pPr>
              <w:widowControl w:val="0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58325" behindDoc="0" locked="0" layoutInCell="1" allowOverlap="1" wp14:anchorId="480DF408" wp14:editId="7ADC5147">
                      <wp:simplePos x="0" y="0"/>
                      <wp:positionH relativeFrom="column">
                        <wp:posOffset>2266951</wp:posOffset>
                      </wp:positionH>
                      <wp:positionV relativeFrom="paragraph">
                        <wp:posOffset>2456180</wp:posOffset>
                      </wp:positionV>
                      <wp:extent cx="438150" cy="238125"/>
                      <wp:effectExtent l="0" t="0" r="19050" b="28575"/>
                      <wp:wrapNone/>
                      <wp:docPr id="123" name="Ellips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23812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224A6D" id="Ellipse 123" o:spid="_x0000_s1026" style="position:absolute;margin-left:178.5pt;margin-top:193.4pt;width:34.5pt;height:18.75pt;z-index:251658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" filled="f" strokecolor="#c00000" strokeweight="1.5pt">
                      <v:stroke joinstyle="miter"/>
                    </v:oval>
                  </w:pict>
                </mc:Fallback>
              </mc:AlternateContent>
            </w:r>
            <w:r w:rsidRPr="00E56D84">
              <w:rPr>
                <w:rFonts w:ascii="Arial" w:hAnsi="Arial" w:cs="Arial"/>
                <w:noProof/>
                <w:sz w:val="10"/>
                <w:szCs w:val="10"/>
              </w:rPr>
              <w:drawing>
                <wp:anchor distT="0" distB="0" distL="114300" distR="114300" simplePos="0" relativeHeight="251658318" behindDoc="0" locked="0" layoutInCell="1" allowOverlap="1" wp14:anchorId="7C630E18" wp14:editId="7F4D323C">
                  <wp:simplePos x="0" y="0"/>
                  <wp:positionH relativeFrom="column">
                    <wp:posOffset>95250</wp:posOffset>
                  </wp:positionH>
                  <wp:positionV relativeFrom="page">
                    <wp:posOffset>2751455</wp:posOffset>
                  </wp:positionV>
                  <wp:extent cx="2680970" cy="662940"/>
                  <wp:effectExtent l="19050" t="19050" r="24130" b="22860"/>
                  <wp:wrapTopAndBottom/>
                  <wp:docPr id="103" name="Imag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7D2E84-3BC2-4576-9A11-2B53750F1A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1">
                            <a:extLst>
                              <a:ext uri="{FF2B5EF4-FFF2-40B4-BE49-F238E27FC236}">
                                <a16:creationId xmlns:a16="http://schemas.microsoft.com/office/drawing/2014/main" id="{1A7D2E84-3BC2-4576-9A11-2B53750F1A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970" cy="66294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6D84">
              <w:rPr>
                <w:rFonts w:ascii="Arial" w:hAnsi="Arial" w:cs="Arial"/>
                <w:noProof/>
                <w:sz w:val="10"/>
                <w:szCs w:val="10"/>
              </w:rPr>
              <w:drawing>
                <wp:anchor distT="0" distB="0" distL="114300" distR="114300" simplePos="0" relativeHeight="251658317" behindDoc="0" locked="0" layoutInCell="1" allowOverlap="1" wp14:anchorId="54E453D7" wp14:editId="6A654B8A">
                  <wp:simplePos x="0" y="0"/>
                  <wp:positionH relativeFrom="column">
                    <wp:posOffset>123825</wp:posOffset>
                  </wp:positionH>
                  <wp:positionV relativeFrom="page">
                    <wp:posOffset>1075055</wp:posOffset>
                  </wp:positionV>
                  <wp:extent cx="2638425" cy="1609725"/>
                  <wp:effectExtent l="19050" t="19050" r="28575" b="28575"/>
                  <wp:wrapTopAndBottom/>
                  <wp:docPr id="102" name="Imag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0943F2B-BCC5-4088-B28D-D792D31C2B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9">
                            <a:extLst>
                              <a:ext uri="{FF2B5EF4-FFF2-40B4-BE49-F238E27FC236}">
                                <a16:creationId xmlns:a16="http://schemas.microsoft.com/office/drawing/2014/main" id="{C0943F2B-BCC5-4088-B28D-D792D31C2B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60972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6D84" w:rsidRPr="00E56D84">
              <w:rPr>
                <w:rFonts w:ascii="Arial" w:hAnsi="Arial" w:cs="Arial"/>
                <w:noProof/>
                <w:sz w:val="10"/>
                <w:szCs w:val="10"/>
              </w:rPr>
              <w:drawing>
                <wp:anchor distT="0" distB="0" distL="114300" distR="114300" simplePos="0" relativeHeight="251658316" behindDoc="0" locked="0" layoutInCell="1" allowOverlap="1" wp14:anchorId="6E8BCBD8" wp14:editId="26C933AE">
                  <wp:simplePos x="0" y="0"/>
                  <wp:positionH relativeFrom="column">
                    <wp:posOffset>100330</wp:posOffset>
                  </wp:positionH>
                  <wp:positionV relativeFrom="page">
                    <wp:posOffset>74295</wp:posOffset>
                  </wp:positionV>
                  <wp:extent cx="2671445" cy="940435"/>
                  <wp:effectExtent l="19050" t="19050" r="14605" b="12065"/>
                  <wp:wrapTopAndBottom/>
                  <wp:docPr id="101" name="Imag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B3D039-18D6-4D72-AD8F-2F6B0373A8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>
                            <a:extLst>
                              <a:ext uri="{FF2B5EF4-FFF2-40B4-BE49-F238E27FC236}">
                                <a16:creationId xmlns:a16="http://schemas.microsoft.com/office/drawing/2014/main" id="{A2B3D039-18D6-4D72-AD8F-2F6B0373A8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445" cy="94043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81" w:type="dxa"/>
          </w:tcPr>
          <w:p w14:paraId="7F16F25F" w14:textId="19C44A5F" w:rsidR="00DD7C07" w:rsidRPr="00162BDF" w:rsidRDefault="00DD7C07" w:rsidP="00E56D84">
            <w:pPr>
              <w:widowControl w:val="0"/>
              <w:rPr>
                <w:rFonts w:ascii="Arial" w:hAnsi="Arial" w:cs="Arial"/>
                <w:bCs/>
                <w:sz w:val="8"/>
                <w:szCs w:val="8"/>
              </w:rPr>
            </w:pPr>
          </w:p>
          <w:p w14:paraId="2E5D31BB" w14:textId="13A728A9" w:rsidR="00DD7C07" w:rsidRDefault="003A6E32" w:rsidP="00E56D84">
            <w:pPr>
              <w:widowContro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Le </w:t>
            </w:r>
            <w:r w:rsidRPr="003A6E32">
              <w:rPr>
                <w:rFonts w:ascii="Arial" w:hAnsi="Arial" w:cs="Arial"/>
                <w:b/>
              </w:rPr>
              <w:t>Signataire 2</w:t>
            </w:r>
            <w:r>
              <w:rPr>
                <w:rFonts w:ascii="Arial" w:hAnsi="Arial" w:cs="Arial"/>
                <w:bCs/>
              </w:rPr>
              <w:t xml:space="preserve"> doit :</w:t>
            </w:r>
          </w:p>
          <w:p w14:paraId="0ECFA534" w14:textId="77777777" w:rsidR="003A6E32" w:rsidRPr="00E63229" w:rsidRDefault="003A6E32" w:rsidP="00E56D84">
            <w:pPr>
              <w:widowControl w:val="0"/>
              <w:rPr>
                <w:rFonts w:ascii="Arial" w:hAnsi="Arial" w:cs="Arial"/>
                <w:bCs/>
              </w:rPr>
            </w:pPr>
          </w:p>
          <w:p w14:paraId="0FCB600D" w14:textId="441C1FB5" w:rsidR="00E56D84" w:rsidRDefault="003A6E32" w:rsidP="00E56D84">
            <w:pPr>
              <w:pStyle w:val="Paragraphedeliste"/>
              <w:widowControl w:val="0"/>
              <w:numPr>
                <w:ilvl w:val="0"/>
                <w:numId w:val="41"/>
              </w:numPr>
              <w:spacing w:after="120"/>
              <w:ind w:left="323" w:hanging="215"/>
              <w:contextualSpacing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Cliquer sur l’hyperlien du courriel </w:t>
            </w:r>
            <w:r w:rsidR="00E56D84">
              <w:rPr>
                <w:rFonts w:ascii="Arial" w:hAnsi="Arial" w:cs="Arial"/>
                <w:bCs/>
              </w:rPr>
              <w:t xml:space="preserve">qu’il a </w:t>
            </w:r>
            <w:r>
              <w:rPr>
                <w:rFonts w:ascii="Arial" w:hAnsi="Arial" w:cs="Arial"/>
                <w:bCs/>
              </w:rPr>
              <w:t xml:space="preserve">reçu pour être dirigé vers </w:t>
            </w:r>
            <w:proofErr w:type="spellStart"/>
            <w:r>
              <w:rPr>
                <w:rFonts w:ascii="Arial" w:hAnsi="Arial" w:cs="Arial"/>
                <w:bCs/>
              </w:rPr>
              <w:t>ConsignO</w:t>
            </w:r>
            <w:proofErr w:type="spellEnd"/>
            <w:r>
              <w:rPr>
                <w:rFonts w:ascii="Arial" w:hAnsi="Arial" w:cs="Arial"/>
                <w:bCs/>
              </w:rPr>
              <w:t xml:space="preserve"> Cloud-CNQ.</w:t>
            </w:r>
          </w:p>
          <w:p w14:paraId="05F93780" w14:textId="2BDA6896" w:rsidR="00E71639" w:rsidRDefault="00E71639" w:rsidP="00E71639">
            <w:pPr>
              <w:widowControl w:val="0"/>
              <w:spacing w:after="120"/>
              <w:rPr>
                <w:rFonts w:ascii="Arial" w:hAnsi="Arial" w:cs="Arial"/>
                <w:bCs/>
              </w:rPr>
            </w:pPr>
          </w:p>
          <w:p w14:paraId="74EB1F2D" w14:textId="7B17F5A2" w:rsidR="00E71639" w:rsidRDefault="00E71639" w:rsidP="00E71639">
            <w:pPr>
              <w:widowControl w:val="0"/>
              <w:spacing w:after="120"/>
              <w:rPr>
                <w:rFonts w:ascii="Arial" w:hAnsi="Arial" w:cs="Arial"/>
                <w:bCs/>
              </w:rPr>
            </w:pPr>
          </w:p>
          <w:p w14:paraId="61374475" w14:textId="77777777" w:rsidR="00E71639" w:rsidRPr="00E71639" w:rsidRDefault="00E71639" w:rsidP="00E71639">
            <w:pPr>
              <w:widowControl w:val="0"/>
              <w:spacing w:after="120"/>
              <w:rPr>
                <w:rFonts w:ascii="Arial" w:hAnsi="Arial" w:cs="Arial"/>
                <w:bCs/>
              </w:rPr>
            </w:pPr>
          </w:p>
          <w:p w14:paraId="1E799DFA" w14:textId="1AC22119" w:rsidR="003A6E32" w:rsidRDefault="003A6E32" w:rsidP="00E56D84">
            <w:pPr>
              <w:pStyle w:val="Paragraphedeliste"/>
              <w:widowControl w:val="0"/>
              <w:numPr>
                <w:ilvl w:val="0"/>
                <w:numId w:val="41"/>
              </w:numPr>
              <w:spacing w:after="120"/>
              <w:ind w:left="323" w:hanging="215"/>
              <w:contextualSpacing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Entrer le code ou répondre à la question secrète (selon ce qui a préalablement été convenu</w:t>
            </w:r>
            <w:r w:rsidR="008263E3">
              <w:rPr>
                <w:rFonts w:ascii="Arial" w:hAnsi="Arial" w:cs="Arial"/>
                <w:bCs/>
              </w:rPr>
              <w:t xml:space="preserve"> avec le Notaire instrumentant</w:t>
            </w:r>
            <w:r>
              <w:rPr>
                <w:rFonts w:ascii="Arial" w:hAnsi="Arial" w:cs="Arial"/>
                <w:bCs/>
              </w:rPr>
              <w:t xml:space="preserve">) pour accéder à l’acte. </w:t>
            </w:r>
          </w:p>
          <w:p w14:paraId="19634A69" w14:textId="2FDCEE5C" w:rsidR="00DD7C07" w:rsidRDefault="003A6E32" w:rsidP="00E56D84">
            <w:pPr>
              <w:pStyle w:val="Paragraphedeliste"/>
              <w:widowControl w:val="0"/>
              <w:numPr>
                <w:ilvl w:val="0"/>
                <w:numId w:val="41"/>
              </w:numPr>
              <w:spacing w:after="120"/>
              <w:ind w:left="323" w:hanging="215"/>
              <w:contextualSpacing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Cliquer sur le bouton </w:t>
            </w:r>
            <w:r w:rsidRPr="00E56D84">
              <w:rPr>
                <w:rFonts w:ascii="Arial" w:hAnsi="Arial" w:cs="Arial"/>
                <w:bCs/>
                <w:i/>
                <w:iCs/>
              </w:rPr>
              <w:t>Approuver et signer</w:t>
            </w:r>
            <w:r w:rsidR="00DD7C07">
              <w:rPr>
                <w:rFonts w:ascii="Arial" w:hAnsi="Arial" w:cs="Arial"/>
                <w:bCs/>
              </w:rPr>
              <w:t>.</w:t>
            </w:r>
          </w:p>
          <w:p w14:paraId="49B10B79" w14:textId="3DEBF158" w:rsidR="00E56D84" w:rsidRPr="0091562D" w:rsidRDefault="00E56D84" w:rsidP="00E56D84">
            <w:pPr>
              <w:pStyle w:val="Paragraphedeliste"/>
              <w:widowControl w:val="0"/>
              <w:numPr>
                <w:ilvl w:val="0"/>
                <w:numId w:val="41"/>
              </w:numPr>
              <w:ind w:left="323" w:hanging="218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La confirmation de signature apparaît.</w:t>
            </w:r>
          </w:p>
          <w:p w14:paraId="5AA41983" w14:textId="7FD35D22" w:rsidR="00DD7C07" w:rsidRPr="003A6E32" w:rsidRDefault="00DD7C07" w:rsidP="00E56D84">
            <w:pPr>
              <w:widowControl w:val="0"/>
              <w:rPr>
                <w:rFonts w:ascii="Arial" w:hAnsi="Arial" w:cs="Arial"/>
                <w:bCs/>
              </w:rPr>
            </w:pPr>
          </w:p>
        </w:tc>
      </w:tr>
    </w:tbl>
    <w:p w14:paraId="2A84326D" w14:textId="0A0A7E52" w:rsidR="00DD7C07" w:rsidRPr="00E71639" w:rsidRDefault="00DD7C07" w:rsidP="00E56D84">
      <w:pPr>
        <w:widowControl w:val="0"/>
        <w:spacing w:after="0"/>
        <w:rPr>
          <w:rFonts w:ascii="Arial" w:hAnsi="Arial" w:cs="Arial"/>
          <w:sz w:val="16"/>
          <w:szCs w:val="16"/>
        </w:rPr>
      </w:pPr>
    </w:p>
    <w:p w14:paraId="45C5F663" w14:textId="0119A0B0" w:rsidR="003A6E32" w:rsidRPr="0091562D" w:rsidRDefault="00CA228A" w:rsidP="00E56D84">
      <w:pPr>
        <w:pStyle w:val="Titre1"/>
        <w:keepNext w:val="0"/>
        <w:keepLines w:val="0"/>
        <w:widowControl w:val="0"/>
        <w:numPr>
          <w:ilvl w:val="1"/>
          <w:numId w:val="7"/>
        </w:numPr>
        <w:rPr>
          <w:rFonts w:ascii="Arial" w:hAnsi="Arial" w:cs="Arial"/>
          <w:color w:val="000000"/>
          <w:szCs w:val="22"/>
        </w:rPr>
      </w:pPr>
      <w:bookmarkStart w:id="48" w:name="_Toc52266380"/>
      <w:r>
        <w:rPr>
          <w:rFonts w:ascii="Arial" w:hAnsi="Arial" w:cs="Arial"/>
          <w:color w:val="000000"/>
          <w:szCs w:val="22"/>
        </w:rPr>
        <w:t xml:space="preserve">Signature du </w:t>
      </w:r>
      <w:r w:rsidR="003A6E32">
        <w:rPr>
          <w:rFonts w:ascii="Arial" w:hAnsi="Arial" w:cs="Arial"/>
          <w:color w:val="000000"/>
          <w:szCs w:val="22"/>
        </w:rPr>
        <w:t>Notaire instrumentant</w:t>
      </w:r>
      <w:bookmarkEnd w:id="48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5"/>
        <w:gridCol w:w="4581"/>
      </w:tblGrid>
      <w:tr w:rsidR="00CA228A" w:rsidRPr="00D64E56" w14:paraId="55E4887D" w14:textId="77777777" w:rsidTr="00BB2465">
        <w:tc>
          <w:tcPr>
            <w:tcW w:w="4815" w:type="dxa"/>
          </w:tcPr>
          <w:p w14:paraId="568A0FC0" w14:textId="4F361F08" w:rsidR="003A6E32" w:rsidRPr="00D64E56" w:rsidRDefault="00E71639" w:rsidP="00E56D84">
            <w:pPr>
              <w:widowControl w:val="0"/>
              <w:rPr>
                <w:rFonts w:ascii="Arial" w:hAnsi="Arial" w:cs="Arial"/>
              </w:rPr>
            </w:pPr>
            <w:r w:rsidRPr="00CA228A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58324" behindDoc="0" locked="0" layoutInCell="1" allowOverlap="1" wp14:anchorId="1A7CABC5" wp14:editId="77F92753">
                  <wp:simplePos x="0" y="0"/>
                  <wp:positionH relativeFrom="column">
                    <wp:posOffset>123825</wp:posOffset>
                  </wp:positionH>
                  <wp:positionV relativeFrom="page">
                    <wp:posOffset>3169920</wp:posOffset>
                  </wp:positionV>
                  <wp:extent cx="2377440" cy="1266825"/>
                  <wp:effectExtent l="19050" t="19050" r="22860" b="28575"/>
                  <wp:wrapTopAndBottom/>
                  <wp:docPr id="122" name="Imag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A20637-4C7F-472C-9311-78268B88E2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>
                            <a:extLst>
                              <a:ext uri="{FF2B5EF4-FFF2-40B4-BE49-F238E27FC236}">
                                <a16:creationId xmlns:a16="http://schemas.microsoft.com/office/drawing/2014/main" id="{FFA20637-4C7F-472C-9311-78268B88E2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126682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228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320" behindDoc="0" locked="0" layoutInCell="1" allowOverlap="1" wp14:anchorId="053DEFC5" wp14:editId="1EE74BA4">
                  <wp:simplePos x="0" y="0"/>
                  <wp:positionH relativeFrom="column">
                    <wp:posOffset>123825</wp:posOffset>
                  </wp:positionH>
                  <wp:positionV relativeFrom="page">
                    <wp:posOffset>1560830</wp:posOffset>
                  </wp:positionV>
                  <wp:extent cx="2386965" cy="1533525"/>
                  <wp:effectExtent l="19050" t="19050" r="13335" b="28575"/>
                  <wp:wrapTopAndBottom/>
                  <wp:docPr id="109" name="Imag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FB9156-5451-4C0E-A269-3A36BFC597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>
                            <a:extLst>
                              <a:ext uri="{FF2B5EF4-FFF2-40B4-BE49-F238E27FC236}">
                                <a16:creationId xmlns:a16="http://schemas.microsoft.com/office/drawing/2014/main" id="{ABFB9156-5451-4C0E-A269-3A36BFC597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67"/>
                          <a:stretch/>
                        </pic:blipFill>
                        <pic:spPr bwMode="auto">
                          <a:xfrm>
                            <a:off x="0" y="0"/>
                            <a:ext cx="2386965" cy="1533525"/>
                          </a:xfrm>
                          <a:prstGeom prst="rect">
                            <a:avLst/>
                          </a:prstGeom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6E3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319" behindDoc="0" locked="0" layoutInCell="1" allowOverlap="1" wp14:anchorId="67AC532D" wp14:editId="5D49FE77">
                  <wp:simplePos x="0" y="0"/>
                  <wp:positionH relativeFrom="column">
                    <wp:posOffset>123825</wp:posOffset>
                  </wp:positionH>
                  <wp:positionV relativeFrom="page">
                    <wp:posOffset>36830</wp:posOffset>
                  </wp:positionV>
                  <wp:extent cx="2367915" cy="1447800"/>
                  <wp:effectExtent l="19050" t="19050" r="13335" b="19050"/>
                  <wp:wrapTopAndBottom/>
                  <wp:docPr id="108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F472AA-D2D6-4366-9D01-DB8B490A4F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E7F472AA-D2D6-4366-9D01-DB8B490A4F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02" b="8482"/>
                          <a:stretch/>
                        </pic:blipFill>
                        <pic:spPr bwMode="auto">
                          <a:xfrm>
                            <a:off x="0" y="0"/>
                            <a:ext cx="2367915" cy="1447800"/>
                          </a:xfrm>
                          <a:prstGeom prst="rect">
                            <a:avLst/>
                          </a:prstGeom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81" w:type="dxa"/>
          </w:tcPr>
          <w:p w14:paraId="098B2626" w14:textId="408EF732" w:rsidR="003A6E32" w:rsidRPr="00162BDF" w:rsidRDefault="003A6E32" w:rsidP="00E56D84">
            <w:pPr>
              <w:widowControl w:val="0"/>
              <w:rPr>
                <w:rFonts w:ascii="Arial" w:hAnsi="Arial" w:cs="Arial"/>
                <w:bCs/>
                <w:sz w:val="8"/>
                <w:szCs w:val="8"/>
              </w:rPr>
            </w:pPr>
          </w:p>
          <w:p w14:paraId="67B4D048" w14:textId="023122CF" w:rsidR="003A6E32" w:rsidRDefault="003A6E32" w:rsidP="00E56D84">
            <w:pPr>
              <w:widowControl w:val="0"/>
              <w:rPr>
                <w:rFonts w:ascii="Arial" w:hAnsi="Arial" w:cs="Arial"/>
                <w:bCs/>
              </w:rPr>
            </w:pPr>
            <w:r w:rsidRPr="003A6E32">
              <w:rPr>
                <w:rFonts w:ascii="Arial" w:hAnsi="Arial" w:cs="Arial"/>
                <w:bCs/>
              </w:rPr>
              <w:t>Le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91562D">
              <w:rPr>
                <w:rFonts w:ascii="Arial" w:hAnsi="Arial" w:cs="Arial"/>
                <w:b/>
              </w:rPr>
              <w:t xml:space="preserve">Notaire </w:t>
            </w:r>
            <w:r>
              <w:rPr>
                <w:rFonts w:ascii="Arial" w:hAnsi="Arial" w:cs="Arial"/>
                <w:b/>
              </w:rPr>
              <w:t>instrumentant doit</w:t>
            </w:r>
            <w:r>
              <w:rPr>
                <w:rFonts w:ascii="Arial" w:hAnsi="Arial" w:cs="Arial"/>
                <w:bCs/>
              </w:rPr>
              <w:t xml:space="preserve"> : </w:t>
            </w:r>
          </w:p>
          <w:p w14:paraId="7131127E" w14:textId="71270E38" w:rsidR="003A6E32" w:rsidRDefault="003A6E32" w:rsidP="00E56D84">
            <w:pPr>
              <w:pStyle w:val="Paragraphedeliste"/>
              <w:widowControl w:val="0"/>
              <w:numPr>
                <w:ilvl w:val="0"/>
                <w:numId w:val="41"/>
              </w:numPr>
              <w:spacing w:after="80"/>
              <w:ind w:left="323" w:hanging="215"/>
              <w:contextualSpacing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Recevoir le courriel de confirmation de signature du Signataire 2.</w:t>
            </w:r>
          </w:p>
          <w:p w14:paraId="0FD1CB68" w14:textId="502A2879" w:rsidR="003A6E32" w:rsidRPr="00E71639" w:rsidRDefault="00E71639" w:rsidP="00BB2465">
            <w:pPr>
              <w:pStyle w:val="Paragraphedeliste"/>
              <w:widowControl w:val="0"/>
              <w:numPr>
                <w:ilvl w:val="0"/>
                <w:numId w:val="41"/>
              </w:numPr>
              <w:spacing w:after="80"/>
              <w:ind w:left="323" w:hanging="215"/>
              <w:contextualSpacing w:val="0"/>
              <w:rPr>
                <w:rFonts w:ascii="Arial" w:hAnsi="Arial" w:cs="Arial"/>
                <w:bCs/>
              </w:rPr>
            </w:pPr>
            <w:r w:rsidRPr="00E71639">
              <w:rPr>
                <w:rFonts w:ascii="Arial" w:hAnsi="Arial" w:cs="Arial"/>
                <w:bCs/>
              </w:rPr>
              <w:t xml:space="preserve">Accéder à </w:t>
            </w:r>
            <w:proofErr w:type="spellStart"/>
            <w:r w:rsidRPr="00E71639">
              <w:rPr>
                <w:rFonts w:ascii="Arial" w:hAnsi="Arial" w:cs="Arial"/>
                <w:bCs/>
              </w:rPr>
              <w:t>C</w:t>
            </w:r>
            <w:r w:rsidR="00625770">
              <w:rPr>
                <w:rFonts w:ascii="Arial" w:hAnsi="Arial" w:cs="Arial"/>
                <w:bCs/>
              </w:rPr>
              <w:t>o</w:t>
            </w:r>
            <w:r w:rsidRPr="00E71639">
              <w:rPr>
                <w:rFonts w:ascii="Arial" w:hAnsi="Arial" w:cs="Arial"/>
                <w:bCs/>
              </w:rPr>
              <w:t>nsignO</w:t>
            </w:r>
            <w:proofErr w:type="spellEnd"/>
            <w:r w:rsidRPr="00E71639">
              <w:rPr>
                <w:rFonts w:ascii="Arial" w:hAnsi="Arial" w:cs="Arial"/>
                <w:bCs/>
              </w:rPr>
              <w:t xml:space="preserve"> Cloud-CNQ et </w:t>
            </w:r>
            <w:r>
              <w:rPr>
                <w:rFonts w:ascii="Arial" w:hAnsi="Arial" w:cs="Arial"/>
                <w:bCs/>
              </w:rPr>
              <w:t>re</w:t>
            </w:r>
            <w:r w:rsidR="003A6E32" w:rsidRPr="00E71639">
              <w:rPr>
                <w:rFonts w:ascii="Arial" w:hAnsi="Arial" w:cs="Arial"/>
                <w:bCs/>
              </w:rPr>
              <w:t xml:space="preserve">mplir les champs </w:t>
            </w:r>
            <w:r w:rsidR="003A6E32" w:rsidRPr="00E71639">
              <w:rPr>
                <w:rFonts w:ascii="Arial" w:hAnsi="Arial" w:cs="Arial"/>
                <w:bCs/>
                <w:i/>
                <w:iCs/>
              </w:rPr>
              <w:t>Minute</w:t>
            </w:r>
            <w:r w:rsidR="003A6E32" w:rsidRPr="00E71639">
              <w:rPr>
                <w:rFonts w:ascii="Arial" w:hAnsi="Arial" w:cs="Arial"/>
                <w:bCs/>
              </w:rPr>
              <w:t xml:space="preserve"> et </w:t>
            </w:r>
            <w:r w:rsidR="003A6E32" w:rsidRPr="00E71639">
              <w:rPr>
                <w:rFonts w:ascii="Arial" w:hAnsi="Arial" w:cs="Arial"/>
                <w:bCs/>
                <w:i/>
                <w:iCs/>
              </w:rPr>
              <w:t>Date clôture</w:t>
            </w:r>
            <w:r w:rsidR="003A6E32" w:rsidRPr="00E71639">
              <w:rPr>
                <w:rFonts w:ascii="Arial" w:hAnsi="Arial" w:cs="Arial"/>
                <w:bCs/>
              </w:rPr>
              <w:t>.</w:t>
            </w:r>
          </w:p>
          <w:p w14:paraId="0E9099BA" w14:textId="44913D4C" w:rsidR="003A6E32" w:rsidRDefault="00CA228A" w:rsidP="00E71639">
            <w:pPr>
              <w:pStyle w:val="Paragraphedeliste"/>
              <w:widowControl w:val="0"/>
              <w:numPr>
                <w:ilvl w:val="0"/>
                <w:numId w:val="41"/>
              </w:numPr>
              <w:spacing w:after="120"/>
              <w:ind w:left="323" w:hanging="215"/>
              <w:contextualSpacing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Constater que tous les champs et signatures sont reçus</w:t>
            </w:r>
            <w:r w:rsidR="003A6E32" w:rsidRPr="00D96C77">
              <w:rPr>
                <w:rFonts w:ascii="Arial" w:hAnsi="Arial" w:cs="Arial"/>
                <w:bCs/>
              </w:rPr>
              <w:t>.</w:t>
            </w:r>
          </w:p>
          <w:p w14:paraId="12E95418" w14:textId="66EEE6B5" w:rsidR="00CA228A" w:rsidRPr="00D96C77" w:rsidRDefault="00CA228A" w:rsidP="00E56D84">
            <w:pPr>
              <w:pStyle w:val="Paragraphedeliste"/>
              <w:widowControl w:val="0"/>
              <w:numPr>
                <w:ilvl w:val="0"/>
                <w:numId w:val="41"/>
              </w:numPr>
              <w:ind w:left="323" w:hanging="218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Apposer sa signature officielle numérique à l’acte.</w:t>
            </w:r>
          </w:p>
          <w:p w14:paraId="5C66269F" w14:textId="3E5F28C6" w:rsidR="003A6E32" w:rsidRPr="00884E17" w:rsidRDefault="003A6E32" w:rsidP="00E56D84">
            <w:pPr>
              <w:widowControl w:val="0"/>
              <w:rPr>
                <w:rFonts w:ascii="Arial" w:hAnsi="Arial" w:cs="Arial"/>
                <w:bCs/>
              </w:rPr>
            </w:pPr>
          </w:p>
        </w:tc>
      </w:tr>
    </w:tbl>
    <w:p w14:paraId="4B1B9CBD" w14:textId="794650A7" w:rsidR="00CA228A" w:rsidRPr="0091562D" w:rsidRDefault="00CA228A" w:rsidP="00CA228A">
      <w:pPr>
        <w:pStyle w:val="Titre1"/>
        <w:numPr>
          <w:ilvl w:val="1"/>
          <w:numId w:val="7"/>
        </w:numPr>
        <w:rPr>
          <w:rFonts w:ascii="Arial" w:hAnsi="Arial" w:cs="Arial"/>
          <w:color w:val="000000"/>
          <w:szCs w:val="22"/>
        </w:rPr>
      </w:pPr>
      <w:bookmarkStart w:id="49" w:name="_Toc52266381"/>
      <w:r>
        <w:rPr>
          <w:rFonts w:ascii="Arial" w:hAnsi="Arial" w:cs="Arial"/>
          <w:color w:val="000000"/>
          <w:szCs w:val="22"/>
        </w:rPr>
        <w:t>Confirmation de clôture de l’acte</w:t>
      </w:r>
      <w:bookmarkEnd w:id="49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66"/>
        <w:gridCol w:w="4530"/>
      </w:tblGrid>
      <w:tr w:rsidR="00CA228A" w:rsidRPr="00D64E56" w14:paraId="52EFFEB8" w14:textId="77777777" w:rsidTr="00BB2465">
        <w:tc>
          <w:tcPr>
            <w:tcW w:w="4815" w:type="dxa"/>
          </w:tcPr>
          <w:p w14:paraId="7D58EAEE" w14:textId="4CA701E7" w:rsidR="00CA228A" w:rsidRPr="00D64E56" w:rsidRDefault="00F5703D" w:rsidP="00F5703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27" behindDoc="0" locked="0" layoutInCell="1" allowOverlap="1" wp14:anchorId="3E00E77D" wp14:editId="4B4425AC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2905125</wp:posOffset>
                      </wp:positionV>
                      <wp:extent cx="1466850" cy="304800"/>
                      <wp:effectExtent l="0" t="0" r="19050" b="19050"/>
                      <wp:wrapNone/>
                      <wp:docPr id="124" name="Ellipse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3048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DF5F5A3" id="Ellipse 124" o:spid="_x0000_s1026" style="position:absolute;margin-left:55.5pt;margin-top:228.75pt;width:115.5pt;height:24pt;z-index:25165832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" filled="f" strokecolor="#c00000" strokeweight="1.5pt">
                      <v:stroke joinstyle="miter"/>
                    </v:oval>
                  </w:pict>
                </mc:Fallback>
              </mc:AlternateContent>
            </w:r>
            <w:r w:rsidRPr="00CA228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326" behindDoc="0" locked="0" layoutInCell="1" allowOverlap="1" wp14:anchorId="0EC314E2" wp14:editId="5280126F">
                  <wp:simplePos x="0" y="0"/>
                  <wp:positionH relativeFrom="column">
                    <wp:posOffset>-9525</wp:posOffset>
                  </wp:positionH>
                  <wp:positionV relativeFrom="page">
                    <wp:posOffset>2590165</wp:posOffset>
                  </wp:positionV>
                  <wp:extent cx="2909570" cy="581025"/>
                  <wp:effectExtent l="19050" t="19050" r="24130" b="28575"/>
                  <wp:wrapTopAndBottom/>
                  <wp:docPr id="121" name="Imag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1870F2-4207-4E65-8E0B-1F2E2A21CF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1">
                            <a:extLst>
                              <a:ext uri="{FF2B5EF4-FFF2-40B4-BE49-F238E27FC236}">
                                <a16:creationId xmlns:a16="http://schemas.microsoft.com/office/drawing/2014/main" id="{391870F2-4207-4E65-8E0B-1F2E2A21CF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570" cy="58102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CA228A" w:rsidRPr="00CA228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321" behindDoc="0" locked="0" layoutInCell="1" allowOverlap="1" wp14:anchorId="0B867B63" wp14:editId="5C928993">
                  <wp:simplePos x="0" y="0"/>
                  <wp:positionH relativeFrom="column">
                    <wp:posOffset>-1270</wp:posOffset>
                  </wp:positionH>
                  <wp:positionV relativeFrom="page">
                    <wp:posOffset>162560</wp:posOffset>
                  </wp:positionV>
                  <wp:extent cx="2909570" cy="2294890"/>
                  <wp:effectExtent l="19050" t="19050" r="24130" b="10160"/>
                  <wp:wrapTopAndBottom/>
                  <wp:docPr id="112" name="Imag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815E8E-730A-4259-8F92-3200E1AA94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9">
                            <a:extLst>
                              <a:ext uri="{FF2B5EF4-FFF2-40B4-BE49-F238E27FC236}">
                                <a16:creationId xmlns:a16="http://schemas.microsoft.com/office/drawing/2014/main" id="{6E815E8E-730A-4259-8F92-3200E1AA94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570" cy="229489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81" w:type="dxa"/>
          </w:tcPr>
          <w:p w14:paraId="5739985B" w14:textId="77777777" w:rsidR="00CA228A" w:rsidRPr="00162BDF" w:rsidRDefault="00CA228A" w:rsidP="00BB2465">
            <w:pPr>
              <w:rPr>
                <w:rFonts w:ascii="Arial" w:hAnsi="Arial" w:cs="Arial"/>
                <w:bCs/>
                <w:sz w:val="8"/>
                <w:szCs w:val="8"/>
              </w:rPr>
            </w:pPr>
          </w:p>
          <w:p w14:paraId="60DEAE7D" w14:textId="346F4670" w:rsidR="00CA228A" w:rsidRDefault="00CA228A" w:rsidP="00E71639">
            <w:pPr>
              <w:spacing w:after="120"/>
              <w:rPr>
                <w:rFonts w:ascii="Arial" w:hAnsi="Arial" w:cs="Arial"/>
                <w:bCs/>
              </w:rPr>
            </w:pPr>
            <w:r w:rsidRPr="00E71639">
              <w:rPr>
                <w:rFonts w:ascii="Arial" w:hAnsi="Arial" w:cs="Arial"/>
                <w:bCs/>
              </w:rPr>
              <w:t xml:space="preserve">Le </w:t>
            </w:r>
            <w:r w:rsidRPr="0091562D">
              <w:rPr>
                <w:rFonts w:ascii="Arial" w:hAnsi="Arial" w:cs="Arial"/>
                <w:b/>
              </w:rPr>
              <w:t xml:space="preserve">Notaire </w:t>
            </w:r>
            <w:r>
              <w:rPr>
                <w:rFonts w:ascii="Arial" w:hAnsi="Arial" w:cs="Arial"/>
                <w:b/>
              </w:rPr>
              <w:t xml:space="preserve">instrumentant </w:t>
            </w:r>
            <w:r>
              <w:rPr>
                <w:rFonts w:ascii="Arial" w:hAnsi="Arial" w:cs="Arial"/>
                <w:bCs/>
              </w:rPr>
              <w:t xml:space="preserve">: </w:t>
            </w:r>
          </w:p>
          <w:p w14:paraId="59D8D2BE" w14:textId="79A5838A" w:rsidR="00CA228A" w:rsidRDefault="00CA228A" w:rsidP="00BB2465">
            <w:pPr>
              <w:pStyle w:val="Paragraphedeliste"/>
              <w:numPr>
                <w:ilvl w:val="0"/>
                <w:numId w:val="41"/>
              </w:numPr>
              <w:spacing w:after="80"/>
              <w:ind w:left="323" w:hanging="215"/>
              <w:contextualSpacing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Reçoit alors le courriel </w:t>
            </w:r>
            <w:r w:rsidR="00E71639">
              <w:rPr>
                <w:rFonts w:ascii="Arial" w:hAnsi="Arial" w:cs="Arial"/>
                <w:bCs/>
              </w:rPr>
              <w:t>confirmant que le projet a été complété avec succès</w:t>
            </w:r>
            <w:r>
              <w:rPr>
                <w:rFonts w:ascii="Arial" w:hAnsi="Arial" w:cs="Arial"/>
                <w:bCs/>
              </w:rPr>
              <w:t>.</w:t>
            </w:r>
          </w:p>
          <w:p w14:paraId="675BBF30" w14:textId="0EE56E47" w:rsidR="00CA228A" w:rsidRPr="00D96C77" w:rsidRDefault="00CA228A" w:rsidP="00BB2465">
            <w:pPr>
              <w:pStyle w:val="Paragraphedeliste"/>
              <w:numPr>
                <w:ilvl w:val="0"/>
                <w:numId w:val="41"/>
              </w:numPr>
              <w:ind w:left="323" w:hanging="218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Peut vérifier dans la liste de ses projets que toutes les signatures ont été reçues pour la minute 103</w:t>
            </w:r>
            <w:r w:rsidRPr="00D96C77">
              <w:rPr>
                <w:rFonts w:ascii="Arial" w:hAnsi="Arial" w:cs="Arial"/>
                <w:bCs/>
              </w:rPr>
              <w:t>.</w:t>
            </w:r>
          </w:p>
          <w:p w14:paraId="45C28834" w14:textId="77777777" w:rsidR="00CA228A" w:rsidRPr="00884E17" w:rsidRDefault="00CA228A" w:rsidP="00BB2465">
            <w:pPr>
              <w:rPr>
                <w:rFonts w:ascii="Arial" w:hAnsi="Arial" w:cs="Arial"/>
                <w:bCs/>
              </w:rPr>
            </w:pPr>
          </w:p>
        </w:tc>
      </w:tr>
    </w:tbl>
    <w:p w14:paraId="0D64E90B" w14:textId="77777777" w:rsidR="00DD7C07" w:rsidRDefault="00DD7C07" w:rsidP="001E45A2">
      <w:pPr>
        <w:rPr>
          <w:rFonts w:ascii="Arial" w:hAnsi="Arial" w:cs="Arial"/>
        </w:rPr>
      </w:pPr>
    </w:p>
    <w:p w14:paraId="76C131AC" w14:textId="2C8F3805" w:rsidR="00DD7C07" w:rsidRDefault="00DD7C07" w:rsidP="001E45A2">
      <w:pPr>
        <w:rPr>
          <w:rFonts w:ascii="Arial" w:hAnsi="Arial" w:cs="Arial"/>
        </w:rPr>
        <w:sectPr w:rsidR="00DD7C07" w:rsidSect="002738BF">
          <w:footerReference w:type="default" r:id="rId103"/>
          <w:headerReference w:type="first" r:id="rId104"/>
          <w:footerReference w:type="first" r:id="rId105"/>
          <w:pgSz w:w="12240" w:h="15840"/>
          <w:pgMar w:top="1417" w:right="1417" w:bottom="993" w:left="1417" w:header="708" w:footer="422" w:gutter="0"/>
          <w:cols w:space="708"/>
          <w:docGrid w:linePitch="360"/>
        </w:sectPr>
      </w:pPr>
    </w:p>
    <w:p w14:paraId="0D892F6C" w14:textId="290D02BA" w:rsidR="00626D80" w:rsidRPr="00A372F9" w:rsidRDefault="00DA4B3E" w:rsidP="00A75647">
      <w:pPr>
        <w:pStyle w:val="Titre2"/>
        <w:jc w:val="center"/>
        <w:rPr>
          <w:b w:val="0"/>
        </w:rPr>
      </w:pPr>
      <w:bookmarkStart w:id="50" w:name="_Toc52266382"/>
      <w:r w:rsidRPr="00A372F9">
        <w:lastRenderedPageBreak/>
        <w:t>ANNEXE A</w:t>
      </w:r>
      <w:bookmarkEnd w:id="50"/>
    </w:p>
    <w:p w14:paraId="732E6193" w14:textId="0A745BEF" w:rsidR="00DA4B3E" w:rsidRPr="00A372F9" w:rsidRDefault="00A372F9" w:rsidP="00A372F9">
      <w:pPr>
        <w:jc w:val="center"/>
        <w:rPr>
          <w:rFonts w:ascii="Arial" w:hAnsi="Arial" w:cs="Arial"/>
          <w:b/>
          <w:bCs/>
        </w:rPr>
      </w:pPr>
      <w:r w:rsidRPr="00A372F9">
        <w:rPr>
          <w:rFonts w:ascii="Arial" w:hAnsi="Arial" w:cs="Arial"/>
          <w:b/>
          <w:bCs/>
        </w:rPr>
        <w:t>Mention de copie conforme recommandée</w:t>
      </w:r>
    </w:p>
    <w:p w14:paraId="2CF79C38" w14:textId="1B3C180E" w:rsidR="00A372F9" w:rsidRDefault="00A372F9" w:rsidP="001E45A2">
      <w:pPr>
        <w:rPr>
          <w:rFonts w:ascii="Arial" w:hAnsi="Arial" w:cs="Arial"/>
        </w:rPr>
      </w:pPr>
    </w:p>
    <w:p w14:paraId="6B7394E5" w14:textId="76DA354D" w:rsidR="00A372F9" w:rsidRPr="00A372F9" w:rsidRDefault="00A372F9" w:rsidP="001E45A2">
      <w:pPr>
        <w:rPr>
          <w:rFonts w:ascii="Arial" w:hAnsi="Arial" w:cs="Arial"/>
          <w:b/>
          <w:bCs/>
        </w:rPr>
      </w:pPr>
      <w:r w:rsidRPr="00A372F9">
        <w:rPr>
          <w:rFonts w:ascii="Arial" w:hAnsi="Arial" w:cs="Arial"/>
          <w:b/>
          <w:bCs/>
        </w:rPr>
        <w:t>Version française</w:t>
      </w:r>
    </w:p>
    <w:p w14:paraId="2F078C3C" w14:textId="77777777" w:rsidR="00A372F9" w:rsidRPr="004D597B" w:rsidRDefault="00A372F9" w:rsidP="00A372F9">
      <w:pPr>
        <w:spacing w:after="120" w:line="240" w:lineRule="auto"/>
        <w:ind w:left="851"/>
        <w:jc w:val="both"/>
        <w:rPr>
          <w:rFonts w:ascii="Arial" w:hAnsi="Arial" w:cs="Arial"/>
        </w:rPr>
      </w:pPr>
      <w:r w:rsidRPr="004D597B">
        <w:rPr>
          <w:rFonts w:ascii="Arial" w:hAnsi="Arial" w:cs="Arial"/>
        </w:rPr>
        <w:t xml:space="preserve">« Copie certifiée conforme de l’acte notarié technologique reçu pendant </w:t>
      </w:r>
      <w:r w:rsidRPr="004D597B">
        <w:rPr>
          <w:rFonts w:ascii="Arial" w:eastAsia="Arial" w:hAnsi="Arial" w:cs="Arial"/>
        </w:rPr>
        <w:t xml:space="preserve">la période d’état d’urgence sanitaire décrétée par le gouvernement du Québec </w:t>
      </w:r>
      <w:r w:rsidRPr="004D597B">
        <w:rPr>
          <w:rFonts w:ascii="Arial" w:hAnsi="Arial" w:cs="Arial"/>
        </w:rPr>
        <w:t>et dont j’assure la conservation. »</w:t>
      </w:r>
    </w:p>
    <w:p w14:paraId="4F67EFF3" w14:textId="616D20A1" w:rsidR="00A372F9" w:rsidRPr="002B007F" w:rsidRDefault="00A372F9" w:rsidP="00A372F9">
      <w:pPr>
        <w:spacing w:after="120" w:line="240" w:lineRule="auto"/>
        <w:ind w:left="851"/>
        <w:jc w:val="both"/>
        <w:rPr>
          <w:rFonts w:ascii="Arial" w:hAnsi="Arial" w:cs="Arial"/>
        </w:rPr>
      </w:pPr>
    </w:p>
    <w:p w14:paraId="3289BB26" w14:textId="68DD618A" w:rsidR="00A372F9" w:rsidRPr="002B007F" w:rsidRDefault="00A372F9" w:rsidP="00A372F9">
      <w:pPr>
        <w:spacing w:after="120" w:line="240" w:lineRule="auto"/>
        <w:ind w:left="851"/>
        <w:jc w:val="both"/>
        <w:rPr>
          <w:rFonts w:ascii="Arial" w:hAnsi="Arial" w:cs="Arial"/>
        </w:rPr>
      </w:pPr>
    </w:p>
    <w:p w14:paraId="0FF3E8F1" w14:textId="05FDFAE2" w:rsidR="00A372F9" w:rsidRPr="00A372F9" w:rsidRDefault="00A372F9" w:rsidP="00A372F9">
      <w:pPr>
        <w:spacing w:after="120" w:line="240" w:lineRule="auto"/>
        <w:jc w:val="both"/>
        <w:rPr>
          <w:rFonts w:ascii="Arial" w:hAnsi="Arial" w:cs="Arial"/>
          <w:b/>
          <w:bCs/>
          <w:lang w:val="en-CA"/>
        </w:rPr>
      </w:pPr>
      <w:r w:rsidRPr="00A372F9">
        <w:rPr>
          <w:rFonts w:ascii="Arial" w:hAnsi="Arial" w:cs="Arial"/>
          <w:b/>
          <w:bCs/>
          <w:lang w:val="en-CA"/>
        </w:rPr>
        <w:t>Version anglaise</w:t>
      </w:r>
    </w:p>
    <w:p w14:paraId="51554D25" w14:textId="77777777" w:rsidR="00A372F9" w:rsidRPr="005432F7" w:rsidRDefault="00A372F9" w:rsidP="00A372F9">
      <w:pPr>
        <w:spacing w:after="120" w:line="240" w:lineRule="auto"/>
        <w:ind w:left="851"/>
        <w:jc w:val="both"/>
        <w:rPr>
          <w:rFonts w:ascii="Arial" w:hAnsi="Arial" w:cs="Arial"/>
          <w:lang w:val="en-CA"/>
        </w:rPr>
      </w:pPr>
      <w:r>
        <w:rPr>
          <w:rFonts w:ascii="Arial" w:hAnsi="Arial" w:cs="Arial"/>
          <w:lang w:val="en-CA"/>
        </w:rPr>
        <w:t>“</w:t>
      </w:r>
      <w:r w:rsidRPr="009E54C4">
        <w:rPr>
          <w:rFonts w:ascii="Arial" w:hAnsi="Arial" w:cs="Arial"/>
          <w:lang w:val="en-CA"/>
        </w:rPr>
        <w:t xml:space="preserve">True copy of the </w:t>
      </w:r>
      <w:r>
        <w:rPr>
          <w:rFonts w:ascii="Arial" w:hAnsi="Arial" w:cs="Arial"/>
          <w:lang w:val="en-CA"/>
        </w:rPr>
        <w:t>technology-based notarial act</w:t>
      </w:r>
      <w:r w:rsidRPr="009E54C4">
        <w:rPr>
          <w:rFonts w:ascii="Arial" w:hAnsi="Arial" w:cs="Arial"/>
          <w:lang w:val="en-CA"/>
        </w:rPr>
        <w:t xml:space="preserve"> hereof </w:t>
      </w:r>
      <w:r>
        <w:rPr>
          <w:rFonts w:ascii="Arial" w:hAnsi="Arial" w:cs="Arial"/>
          <w:lang w:val="en-CA"/>
        </w:rPr>
        <w:t xml:space="preserve">executed during the </w:t>
      </w:r>
      <w:r w:rsidRPr="00AE1023">
        <w:rPr>
          <w:rFonts w:ascii="Arial" w:hAnsi="Arial" w:cs="Arial"/>
          <w:lang w:val="en-CA"/>
        </w:rPr>
        <w:t xml:space="preserve">public health emergency </w:t>
      </w:r>
      <w:r>
        <w:rPr>
          <w:rFonts w:ascii="Arial" w:hAnsi="Arial" w:cs="Arial"/>
          <w:lang w:val="en-CA"/>
        </w:rPr>
        <w:t>period ordered</w:t>
      </w:r>
      <w:r w:rsidRPr="00AE1023">
        <w:rPr>
          <w:rFonts w:ascii="Arial" w:hAnsi="Arial" w:cs="Arial"/>
          <w:lang w:val="en-CA"/>
        </w:rPr>
        <w:t xml:space="preserve"> by the Quebec’s Government </w:t>
      </w:r>
      <w:r>
        <w:rPr>
          <w:rFonts w:ascii="Arial" w:hAnsi="Arial" w:cs="Arial"/>
          <w:lang w:val="en-CA"/>
        </w:rPr>
        <w:t xml:space="preserve">and which </w:t>
      </w:r>
      <w:r w:rsidRPr="00AE1023">
        <w:rPr>
          <w:rFonts w:ascii="Arial" w:hAnsi="Arial" w:cs="Arial"/>
          <w:lang w:val="en-CA"/>
        </w:rPr>
        <w:t xml:space="preserve">I ensure the </w:t>
      </w:r>
      <w:r w:rsidRPr="005432F7">
        <w:rPr>
          <w:rFonts w:ascii="Arial" w:hAnsi="Arial" w:cs="Arial"/>
          <w:lang w:val="en-CA"/>
        </w:rPr>
        <w:t xml:space="preserve">retention.” </w:t>
      </w:r>
    </w:p>
    <w:p w14:paraId="75FB31CA" w14:textId="55F9A2F0" w:rsidR="00A372F9" w:rsidRPr="00BB2465" w:rsidRDefault="00A372F9" w:rsidP="00347839">
      <w:pPr>
        <w:spacing w:after="0" w:line="240" w:lineRule="auto"/>
        <w:rPr>
          <w:rFonts w:ascii="Arial" w:hAnsi="Arial" w:cs="Arial"/>
          <w:bCs/>
          <w:lang w:val="en-CA"/>
        </w:rPr>
      </w:pPr>
    </w:p>
    <w:sectPr w:rsidR="00A372F9" w:rsidRPr="00BB2465" w:rsidSect="00D64E56">
      <w:pgSz w:w="12240" w:h="15840"/>
      <w:pgMar w:top="1417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9C789C" w14:textId="77777777" w:rsidR="004A353D" w:rsidRDefault="004A353D" w:rsidP="00D64E56">
      <w:pPr>
        <w:spacing w:after="0" w:line="240" w:lineRule="auto"/>
      </w:pPr>
      <w:r>
        <w:separator/>
      </w:r>
    </w:p>
  </w:endnote>
  <w:endnote w:type="continuationSeparator" w:id="0">
    <w:p w14:paraId="6DEB04B5" w14:textId="77777777" w:rsidR="004A353D" w:rsidRDefault="004A353D" w:rsidP="00D64E56">
      <w:pPr>
        <w:spacing w:after="0" w:line="240" w:lineRule="auto"/>
      </w:pPr>
      <w:r>
        <w:continuationSeparator/>
      </w:r>
    </w:p>
  </w:endnote>
  <w:endnote w:type="continuationNotice" w:id="1">
    <w:p w14:paraId="351E9AB0" w14:textId="77777777" w:rsidR="004A353D" w:rsidRDefault="004A35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8"/>
        <w:szCs w:val="18"/>
      </w:rPr>
      <w:id w:val="-787971875"/>
      <w:docPartObj>
        <w:docPartGallery w:val="Page Numbers (Bottom of Page)"/>
        <w:docPartUnique/>
      </w:docPartObj>
    </w:sdtPr>
    <w:sdtEndPr/>
    <w:sdtContent>
      <w:p w14:paraId="2CC4210C" w14:textId="77777777" w:rsidR="002738BF" w:rsidRDefault="002738BF" w:rsidP="002738BF">
        <w:pPr>
          <w:pStyle w:val="Pieddepage"/>
          <w:tabs>
            <w:tab w:val="clear" w:pos="8640"/>
            <w:tab w:val="right" w:pos="9356"/>
          </w:tabs>
          <w:jc w:val="center"/>
          <w:rPr>
            <w:sz w:val="18"/>
            <w:szCs w:val="18"/>
          </w:rPr>
        </w:pPr>
        <w:r w:rsidRPr="002738BF">
          <w:rPr>
            <w:sz w:val="18"/>
            <w:szCs w:val="18"/>
          </w:rPr>
          <w:tab/>
        </w:r>
        <w:r w:rsidRPr="002738BF">
          <w:rPr>
            <w:sz w:val="18"/>
            <w:szCs w:val="18"/>
          </w:rPr>
          <w:tab/>
          <w:t xml:space="preserve"> </w:t>
        </w:r>
        <w:r>
          <w:rPr>
            <w:sz w:val="18"/>
            <w:szCs w:val="18"/>
          </w:rPr>
          <w:t>Version : 1.7</w:t>
        </w:r>
      </w:p>
      <w:p w14:paraId="5730AE91" w14:textId="7A8C5EAC" w:rsidR="002738BF" w:rsidRDefault="002738BF" w:rsidP="002738BF">
        <w:pPr>
          <w:pStyle w:val="Pieddepage"/>
          <w:tabs>
            <w:tab w:val="clear" w:pos="8640"/>
            <w:tab w:val="right" w:pos="9356"/>
          </w:tabs>
          <w:jc w:val="center"/>
          <w:rPr>
            <w:sz w:val="18"/>
            <w:szCs w:val="18"/>
          </w:rPr>
        </w:pP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  <w:t>Créé le : 28 mars 2020</w:t>
        </w:r>
      </w:p>
      <w:p w14:paraId="45718302" w14:textId="68A3B3E2" w:rsidR="00BB2465" w:rsidRPr="002738BF" w:rsidRDefault="002738BF" w:rsidP="002738BF">
        <w:pPr>
          <w:pStyle w:val="Pieddepage"/>
          <w:tabs>
            <w:tab w:val="clear" w:pos="8640"/>
            <w:tab w:val="right" w:pos="9356"/>
          </w:tabs>
          <w:jc w:val="center"/>
          <w:rPr>
            <w:sz w:val="18"/>
            <w:szCs w:val="18"/>
          </w:rPr>
        </w:pP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 w:rsidRPr="002738BF">
          <w:rPr>
            <w:sz w:val="18"/>
            <w:szCs w:val="18"/>
          </w:rPr>
          <w:t>Mise à jour le : 21 janvier 2021</w:t>
        </w:r>
      </w:p>
    </w:sdtContent>
  </w:sdt>
  <w:p w14:paraId="62CE65D9" w14:textId="27A02328" w:rsidR="00BB2465" w:rsidRDefault="00BB246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56928723"/>
      <w:docPartObj>
        <w:docPartGallery w:val="Page Numbers (Bottom of Page)"/>
        <w:docPartUnique/>
      </w:docPartObj>
    </w:sdtPr>
    <w:sdtEndPr/>
    <w:sdtContent>
      <w:p w14:paraId="00E6D5AC" w14:textId="55048076" w:rsidR="00BB2465" w:rsidRDefault="00BB2465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C2BA3">
          <w:rPr>
            <w:noProof/>
            <w:lang w:val="fr-FR"/>
          </w:rPr>
          <w:t>1</w:t>
        </w:r>
        <w:r>
          <w:fldChar w:fldCharType="end"/>
        </w:r>
      </w:p>
    </w:sdtContent>
  </w:sdt>
  <w:p w14:paraId="5A157639" w14:textId="59CBF79B" w:rsidR="00BB2465" w:rsidRDefault="00BB246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005010" w14:textId="77777777" w:rsidR="004A353D" w:rsidRDefault="004A353D" w:rsidP="00D64E56">
      <w:pPr>
        <w:spacing w:after="0" w:line="240" w:lineRule="auto"/>
      </w:pPr>
      <w:r>
        <w:separator/>
      </w:r>
    </w:p>
  </w:footnote>
  <w:footnote w:type="continuationSeparator" w:id="0">
    <w:p w14:paraId="6D60D3EE" w14:textId="77777777" w:rsidR="004A353D" w:rsidRDefault="004A353D" w:rsidP="00D64E56">
      <w:pPr>
        <w:spacing w:after="0" w:line="240" w:lineRule="auto"/>
      </w:pPr>
      <w:r>
        <w:continuationSeparator/>
      </w:r>
    </w:p>
  </w:footnote>
  <w:footnote w:type="continuationNotice" w:id="1">
    <w:p w14:paraId="7C3EF6B6" w14:textId="77777777" w:rsidR="004A353D" w:rsidRDefault="004A353D">
      <w:pPr>
        <w:spacing w:after="0" w:line="240" w:lineRule="auto"/>
      </w:pPr>
    </w:p>
  </w:footnote>
  <w:footnote w:id="2">
    <w:p w14:paraId="265A5ADE" w14:textId="44BBE82C" w:rsidR="00BB2465" w:rsidRPr="00015948" w:rsidRDefault="00BB2465">
      <w:pPr>
        <w:pStyle w:val="Notedebasdepage"/>
        <w:rPr>
          <w:lang w:val="fr-FR"/>
        </w:rPr>
      </w:pPr>
      <w:r>
        <w:rPr>
          <w:rStyle w:val="Appelnotedebasdep"/>
        </w:rPr>
        <w:footnoteRef/>
      </w:r>
      <w:r>
        <w:t xml:space="preserve"> </w:t>
      </w:r>
      <w:r>
        <w:rPr>
          <w:lang w:val="fr-FR"/>
        </w:rPr>
        <w:t>La signature officielle numérique ne peut être apposée au moyen d’un téléphone intelligent ou d’une tablette numérique (ex. iPad).</w:t>
      </w:r>
    </w:p>
  </w:footnote>
  <w:footnote w:id="3">
    <w:p w14:paraId="27C99ECA" w14:textId="7C51C65E" w:rsidR="00BB2465" w:rsidRPr="00792F07" w:rsidRDefault="00BB2465">
      <w:pPr>
        <w:pStyle w:val="Notedebasdepage"/>
        <w:rPr>
          <w:lang w:val="fr-FR"/>
        </w:rPr>
      </w:pPr>
      <w:r>
        <w:rPr>
          <w:rStyle w:val="Appelnotedebasdep"/>
        </w:rPr>
        <w:footnoteRef/>
      </w:r>
      <w:r>
        <w:t xml:space="preserve"> Nomenclature imposée par les Lignes directrices depuis le 20 juin 2020.</w:t>
      </w:r>
    </w:p>
  </w:footnote>
  <w:footnote w:id="4">
    <w:p w14:paraId="071A4178" w14:textId="77777777" w:rsidR="00BB2465" w:rsidRPr="00141C55" w:rsidRDefault="00BB2465" w:rsidP="0017011E">
      <w:pPr>
        <w:pStyle w:val="Notedebasdepage"/>
        <w:rPr>
          <w:lang w:val="fr-FR"/>
        </w:rPr>
      </w:pPr>
      <w:r>
        <w:rPr>
          <w:rStyle w:val="Appelnotedebasdep"/>
        </w:rPr>
        <w:footnoteRef/>
      </w:r>
      <w:r>
        <w:t xml:space="preserve"> </w:t>
      </w:r>
      <w:r>
        <w:rPr>
          <w:lang w:val="fr-FR"/>
        </w:rPr>
        <w:t>Cette application est incluse dans votre abonnement à la signature officielle numérique de Notarius.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C3F7C" w14:textId="72C0B24B" w:rsidR="00BB2465" w:rsidRDefault="00BB2465" w:rsidP="00AD1A2B">
    <w:pPr>
      <w:pStyle w:val="En-tte"/>
      <w:jc w:val="right"/>
    </w:pPr>
    <w:r>
      <w:rPr>
        <w:noProof/>
        <w:lang w:eastAsia="fr-CA"/>
      </w:rPr>
      <w:drawing>
        <wp:anchor distT="0" distB="0" distL="114300" distR="114300" simplePos="0" relativeHeight="251658240" behindDoc="1" locked="0" layoutInCell="1" allowOverlap="1" wp14:anchorId="70D79412" wp14:editId="01D70FE1">
          <wp:simplePos x="0" y="0"/>
          <wp:positionH relativeFrom="margin">
            <wp:posOffset>-181155</wp:posOffset>
          </wp:positionH>
          <wp:positionV relativeFrom="page">
            <wp:posOffset>397379</wp:posOffset>
          </wp:positionV>
          <wp:extent cx="1819656" cy="1060704"/>
          <wp:effectExtent l="0" t="0" r="0" b="6350"/>
          <wp:wrapTopAndBottom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656" cy="10607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Mise à jour </w:t>
    </w:r>
    <w:r w:rsidR="005D6C3F">
      <w:t>2</w:t>
    </w:r>
    <w:r w:rsidR="002D17E7">
      <w:t>1 janvier 2021</w: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43A0D"/>
    <w:multiLevelType w:val="hybridMultilevel"/>
    <w:tmpl w:val="99D63E7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A1CA8"/>
    <w:multiLevelType w:val="hybridMultilevel"/>
    <w:tmpl w:val="8E56DD24"/>
    <w:lvl w:ilvl="0" w:tplc="314ECB14">
      <w:start w:val="1"/>
      <w:numFmt w:val="lowerLetter"/>
      <w:lvlText w:val="%1."/>
      <w:lvlJc w:val="left"/>
      <w:pPr>
        <w:ind w:left="927" w:hanging="360"/>
      </w:pPr>
      <w:rPr>
        <w:rFonts w:ascii="Arial" w:eastAsiaTheme="minorHAnsi" w:hAnsi="Arial" w:cs="Arial" w:hint="default"/>
        <w:color w:val="auto"/>
        <w:u w:val="none"/>
      </w:rPr>
    </w:lvl>
    <w:lvl w:ilvl="1" w:tplc="0C0C0019" w:tentative="1">
      <w:start w:val="1"/>
      <w:numFmt w:val="lowerLetter"/>
      <w:lvlText w:val="%2."/>
      <w:lvlJc w:val="left"/>
      <w:pPr>
        <w:ind w:left="1647" w:hanging="360"/>
      </w:pPr>
    </w:lvl>
    <w:lvl w:ilvl="2" w:tplc="0C0C001B" w:tentative="1">
      <w:start w:val="1"/>
      <w:numFmt w:val="lowerRoman"/>
      <w:lvlText w:val="%3."/>
      <w:lvlJc w:val="right"/>
      <w:pPr>
        <w:ind w:left="2367" w:hanging="180"/>
      </w:pPr>
    </w:lvl>
    <w:lvl w:ilvl="3" w:tplc="0C0C000F" w:tentative="1">
      <w:start w:val="1"/>
      <w:numFmt w:val="decimal"/>
      <w:lvlText w:val="%4."/>
      <w:lvlJc w:val="left"/>
      <w:pPr>
        <w:ind w:left="3087" w:hanging="360"/>
      </w:pPr>
    </w:lvl>
    <w:lvl w:ilvl="4" w:tplc="0C0C0019" w:tentative="1">
      <w:start w:val="1"/>
      <w:numFmt w:val="lowerLetter"/>
      <w:lvlText w:val="%5."/>
      <w:lvlJc w:val="left"/>
      <w:pPr>
        <w:ind w:left="3807" w:hanging="360"/>
      </w:pPr>
    </w:lvl>
    <w:lvl w:ilvl="5" w:tplc="0C0C001B" w:tentative="1">
      <w:start w:val="1"/>
      <w:numFmt w:val="lowerRoman"/>
      <w:lvlText w:val="%6."/>
      <w:lvlJc w:val="right"/>
      <w:pPr>
        <w:ind w:left="4527" w:hanging="180"/>
      </w:pPr>
    </w:lvl>
    <w:lvl w:ilvl="6" w:tplc="0C0C000F" w:tentative="1">
      <w:start w:val="1"/>
      <w:numFmt w:val="decimal"/>
      <w:lvlText w:val="%7."/>
      <w:lvlJc w:val="left"/>
      <w:pPr>
        <w:ind w:left="5247" w:hanging="360"/>
      </w:pPr>
    </w:lvl>
    <w:lvl w:ilvl="7" w:tplc="0C0C0019" w:tentative="1">
      <w:start w:val="1"/>
      <w:numFmt w:val="lowerLetter"/>
      <w:lvlText w:val="%8."/>
      <w:lvlJc w:val="left"/>
      <w:pPr>
        <w:ind w:left="5967" w:hanging="360"/>
      </w:pPr>
    </w:lvl>
    <w:lvl w:ilvl="8" w:tplc="0C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D9540C4"/>
    <w:multiLevelType w:val="hybridMultilevel"/>
    <w:tmpl w:val="E14A6B4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015A1"/>
    <w:multiLevelType w:val="hybridMultilevel"/>
    <w:tmpl w:val="F64A0BBA"/>
    <w:lvl w:ilvl="0" w:tplc="0C0C0019">
      <w:start w:val="1"/>
      <w:numFmt w:val="lowerLetter"/>
      <w:lvlText w:val="%1."/>
      <w:lvlJc w:val="left"/>
      <w:pPr>
        <w:ind w:left="1080" w:hanging="360"/>
      </w:p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E008AD"/>
    <w:multiLevelType w:val="hybridMultilevel"/>
    <w:tmpl w:val="0F8E0968"/>
    <w:lvl w:ilvl="0" w:tplc="86A04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019EA"/>
    <w:multiLevelType w:val="hybridMultilevel"/>
    <w:tmpl w:val="C000429C"/>
    <w:lvl w:ilvl="0" w:tplc="317CDE5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573015"/>
    <w:multiLevelType w:val="hybridMultilevel"/>
    <w:tmpl w:val="303A6FA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E56BCF"/>
    <w:multiLevelType w:val="hybridMultilevel"/>
    <w:tmpl w:val="7B3ACD1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F42BBA"/>
    <w:multiLevelType w:val="hybridMultilevel"/>
    <w:tmpl w:val="6FF6C922"/>
    <w:lvl w:ilvl="0" w:tplc="86A04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8757C9"/>
    <w:multiLevelType w:val="hybridMultilevel"/>
    <w:tmpl w:val="099E413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080E17"/>
    <w:multiLevelType w:val="hybridMultilevel"/>
    <w:tmpl w:val="FB70BFA4"/>
    <w:lvl w:ilvl="0" w:tplc="0C0C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1" w15:restartNumberingAfterBreak="0">
    <w:nsid w:val="357B6197"/>
    <w:multiLevelType w:val="hybridMultilevel"/>
    <w:tmpl w:val="52981E8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FE787A"/>
    <w:multiLevelType w:val="hybridMultilevel"/>
    <w:tmpl w:val="7AB6F9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C928EF"/>
    <w:multiLevelType w:val="hybridMultilevel"/>
    <w:tmpl w:val="1512B5F0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5E5285"/>
    <w:multiLevelType w:val="hybridMultilevel"/>
    <w:tmpl w:val="70141C0C"/>
    <w:lvl w:ilvl="0" w:tplc="7AA0BE50">
      <w:start w:val="1"/>
      <w:numFmt w:val="lowerLetter"/>
      <w:lvlText w:val="%1."/>
      <w:lvlJc w:val="left"/>
      <w:pPr>
        <w:ind w:left="927" w:hanging="360"/>
      </w:pPr>
      <w:rPr>
        <w:rFonts w:ascii="Arial" w:eastAsiaTheme="minorHAnsi" w:hAnsi="Arial" w:cs="Arial" w:hint="default"/>
        <w:color w:val="auto"/>
        <w:u w:val="none"/>
      </w:rPr>
    </w:lvl>
    <w:lvl w:ilvl="1" w:tplc="0C0C0019" w:tentative="1">
      <w:start w:val="1"/>
      <w:numFmt w:val="lowerLetter"/>
      <w:lvlText w:val="%2."/>
      <w:lvlJc w:val="left"/>
      <w:pPr>
        <w:ind w:left="1647" w:hanging="360"/>
      </w:pPr>
    </w:lvl>
    <w:lvl w:ilvl="2" w:tplc="0C0C001B" w:tentative="1">
      <w:start w:val="1"/>
      <w:numFmt w:val="lowerRoman"/>
      <w:lvlText w:val="%3."/>
      <w:lvlJc w:val="right"/>
      <w:pPr>
        <w:ind w:left="2367" w:hanging="180"/>
      </w:pPr>
    </w:lvl>
    <w:lvl w:ilvl="3" w:tplc="0C0C000F" w:tentative="1">
      <w:start w:val="1"/>
      <w:numFmt w:val="decimal"/>
      <w:lvlText w:val="%4."/>
      <w:lvlJc w:val="left"/>
      <w:pPr>
        <w:ind w:left="3087" w:hanging="360"/>
      </w:pPr>
    </w:lvl>
    <w:lvl w:ilvl="4" w:tplc="0C0C0019" w:tentative="1">
      <w:start w:val="1"/>
      <w:numFmt w:val="lowerLetter"/>
      <w:lvlText w:val="%5."/>
      <w:lvlJc w:val="left"/>
      <w:pPr>
        <w:ind w:left="3807" w:hanging="360"/>
      </w:pPr>
    </w:lvl>
    <w:lvl w:ilvl="5" w:tplc="0C0C001B" w:tentative="1">
      <w:start w:val="1"/>
      <w:numFmt w:val="lowerRoman"/>
      <w:lvlText w:val="%6."/>
      <w:lvlJc w:val="right"/>
      <w:pPr>
        <w:ind w:left="4527" w:hanging="180"/>
      </w:pPr>
    </w:lvl>
    <w:lvl w:ilvl="6" w:tplc="0C0C000F" w:tentative="1">
      <w:start w:val="1"/>
      <w:numFmt w:val="decimal"/>
      <w:lvlText w:val="%7."/>
      <w:lvlJc w:val="left"/>
      <w:pPr>
        <w:ind w:left="5247" w:hanging="360"/>
      </w:pPr>
    </w:lvl>
    <w:lvl w:ilvl="7" w:tplc="0C0C0019" w:tentative="1">
      <w:start w:val="1"/>
      <w:numFmt w:val="lowerLetter"/>
      <w:lvlText w:val="%8."/>
      <w:lvlJc w:val="left"/>
      <w:pPr>
        <w:ind w:left="5967" w:hanging="360"/>
      </w:pPr>
    </w:lvl>
    <w:lvl w:ilvl="8" w:tplc="0C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5B3B4045"/>
    <w:multiLevelType w:val="hybridMultilevel"/>
    <w:tmpl w:val="99B8C8A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8A4179"/>
    <w:multiLevelType w:val="hybridMultilevel"/>
    <w:tmpl w:val="2E58737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0B7953"/>
    <w:multiLevelType w:val="hybridMultilevel"/>
    <w:tmpl w:val="0B3C3ABE"/>
    <w:lvl w:ilvl="0" w:tplc="2698E9EA">
      <w:start w:val="1"/>
      <w:numFmt w:val="decimal"/>
      <w:pStyle w:val="Titre1"/>
      <w:lvlText w:val="%1."/>
      <w:lvlJc w:val="left"/>
      <w:pPr>
        <w:ind w:left="360" w:hanging="360"/>
      </w:pPr>
      <w:rPr>
        <w:b/>
        <w:bCs/>
      </w:rPr>
    </w:lvl>
    <w:lvl w:ilvl="1" w:tplc="0C0C0019">
      <w:start w:val="1"/>
      <w:numFmt w:val="lowerLetter"/>
      <w:lvlText w:val="%2."/>
      <w:lvlJc w:val="left"/>
      <w:pPr>
        <w:ind w:left="1080" w:hanging="360"/>
      </w:pPr>
    </w:lvl>
    <w:lvl w:ilvl="2" w:tplc="0C0C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CD7497"/>
    <w:multiLevelType w:val="hybridMultilevel"/>
    <w:tmpl w:val="8ECC9F9E"/>
    <w:lvl w:ilvl="0" w:tplc="0C0C0011">
      <w:start w:val="1"/>
      <w:numFmt w:val="decimal"/>
      <w:lvlText w:val="%1)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>
      <w:start w:val="1"/>
      <w:numFmt w:val="lowerRoman"/>
      <w:lvlText w:val="%6."/>
      <w:lvlJc w:val="right"/>
      <w:pPr>
        <w:ind w:left="4320" w:hanging="180"/>
      </w:pPr>
    </w:lvl>
    <w:lvl w:ilvl="6" w:tplc="0C0C000F">
      <w:start w:val="1"/>
      <w:numFmt w:val="decimal"/>
      <w:lvlText w:val="%7."/>
      <w:lvlJc w:val="left"/>
      <w:pPr>
        <w:ind w:left="5040" w:hanging="360"/>
      </w:pPr>
    </w:lvl>
    <w:lvl w:ilvl="7" w:tplc="0C0C0019">
      <w:start w:val="1"/>
      <w:numFmt w:val="lowerLetter"/>
      <w:lvlText w:val="%8."/>
      <w:lvlJc w:val="left"/>
      <w:pPr>
        <w:ind w:left="5760" w:hanging="360"/>
      </w:pPr>
    </w:lvl>
    <w:lvl w:ilvl="8" w:tplc="0C0C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223F39"/>
    <w:multiLevelType w:val="hybridMultilevel"/>
    <w:tmpl w:val="5D2485D2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F90282D"/>
    <w:multiLevelType w:val="hybridMultilevel"/>
    <w:tmpl w:val="B220F6EE"/>
    <w:lvl w:ilvl="0" w:tplc="0FAEFE5C">
      <w:start w:val="15"/>
      <w:numFmt w:val="bullet"/>
      <w:lvlText w:val="-"/>
      <w:lvlJc w:val="left"/>
      <w:pPr>
        <w:ind w:left="535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21" w15:restartNumberingAfterBreak="0">
    <w:nsid w:val="6FBF2F02"/>
    <w:multiLevelType w:val="hybridMultilevel"/>
    <w:tmpl w:val="5BA05B18"/>
    <w:lvl w:ilvl="0" w:tplc="0C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72A43F5C"/>
    <w:multiLevelType w:val="hybridMultilevel"/>
    <w:tmpl w:val="0C16E53C"/>
    <w:lvl w:ilvl="0" w:tplc="E6607E76">
      <w:start w:val="1"/>
      <w:numFmt w:val="lowerLetter"/>
      <w:lvlText w:val="%1."/>
      <w:lvlJc w:val="left"/>
      <w:pPr>
        <w:ind w:left="927" w:hanging="360"/>
      </w:pPr>
      <w:rPr>
        <w:rFonts w:ascii="Arial" w:eastAsiaTheme="minorHAnsi" w:hAnsi="Arial" w:cs="Arial" w:hint="default"/>
        <w:color w:val="auto"/>
        <w:u w:val="none"/>
      </w:rPr>
    </w:lvl>
    <w:lvl w:ilvl="1" w:tplc="0C0C0019" w:tentative="1">
      <w:start w:val="1"/>
      <w:numFmt w:val="lowerLetter"/>
      <w:lvlText w:val="%2."/>
      <w:lvlJc w:val="left"/>
      <w:pPr>
        <w:ind w:left="1647" w:hanging="360"/>
      </w:pPr>
    </w:lvl>
    <w:lvl w:ilvl="2" w:tplc="0C0C001B" w:tentative="1">
      <w:start w:val="1"/>
      <w:numFmt w:val="lowerRoman"/>
      <w:lvlText w:val="%3."/>
      <w:lvlJc w:val="right"/>
      <w:pPr>
        <w:ind w:left="2367" w:hanging="180"/>
      </w:pPr>
    </w:lvl>
    <w:lvl w:ilvl="3" w:tplc="0C0C000F" w:tentative="1">
      <w:start w:val="1"/>
      <w:numFmt w:val="decimal"/>
      <w:lvlText w:val="%4."/>
      <w:lvlJc w:val="left"/>
      <w:pPr>
        <w:ind w:left="3087" w:hanging="360"/>
      </w:pPr>
    </w:lvl>
    <w:lvl w:ilvl="4" w:tplc="0C0C0019" w:tentative="1">
      <w:start w:val="1"/>
      <w:numFmt w:val="lowerLetter"/>
      <w:lvlText w:val="%5."/>
      <w:lvlJc w:val="left"/>
      <w:pPr>
        <w:ind w:left="3807" w:hanging="360"/>
      </w:pPr>
    </w:lvl>
    <w:lvl w:ilvl="5" w:tplc="0C0C001B" w:tentative="1">
      <w:start w:val="1"/>
      <w:numFmt w:val="lowerRoman"/>
      <w:lvlText w:val="%6."/>
      <w:lvlJc w:val="right"/>
      <w:pPr>
        <w:ind w:left="4527" w:hanging="180"/>
      </w:pPr>
    </w:lvl>
    <w:lvl w:ilvl="6" w:tplc="0C0C000F" w:tentative="1">
      <w:start w:val="1"/>
      <w:numFmt w:val="decimal"/>
      <w:lvlText w:val="%7."/>
      <w:lvlJc w:val="left"/>
      <w:pPr>
        <w:ind w:left="5247" w:hanging="360"/>
      </w:pPr>
    </w:lvl>
    <w:lvl w:ilvl="7" w:tplc="0C0C0019" w:tentative="1">
      <w:start w:val="1"/>
      <w:numFmt w:val="lowerLetter"/>
      <w:lvlText w:val="%8."/>
      <w:lvlJc w:val="left"/>
      <w:pPr>
        <w:ind w:left="5967" w:hanging="360"/>
      </w:pPr>
    </w:lvl>
    <w:lvl w:ilvl="8" w:tplc="0C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77C50BDF"/>
    <w:multiLevelType w:val="hybridMultilevel"/>
    <w:tmpl w:val="34CC06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26651A"/>
    <w:multiLevelType w:val="hybridMultilevel"/>
    <w:tmpl w:val="D0A03B9A"/>
    <w:lvl w:ilvl="0" w:tplc="317CDE5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7"/>
  </w:num>
  <w:num w:numId="4">
    <w:abstractNumId w:val="5"/>
  </w:num>
  <w:num w:numId="5">
    <w:abstractNumId w:val="19"/>
  </w:num>
  <w:num w:numId="6">
    <w:abstractNumId w:val="2"/>
  </w:num>
  <w:num w:numId="7">
    <w:abstractNumId w:val="17"/>
  </w:num>
  <w:num w:numId="8">
    <w:abstractNumId w:val="17"/>
  </w:num>
  <w:num w:numId="9">
    <w:abstractNumId w:val="17"/>
  </w:num>
  <w:num w:numId="10">
    <w:abstractNumId w:val="17"/>
  </w:num>
  <w:num w:numId="11">
    <w:abstractNumId w:val="17"/>
  </w:num>
  <w:num w:numId="12">
    <w:abstractNumId w:val="17"/>
  </w:num>
  <w:num w:numId="13">
    <w:abstractNumId w:val="17"/>
  </w:num>
  <w:num w:numId="14">
    <w:abstractNumId w:val="17"/>
  </w:num>
  <w:num w:numId="15">
    <w:abstractNumId w:val="0"/>
  </w:num>
  <w:num w:numId="16">
    <w:abstractNumId w:val="17"/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17"/>
  </w:num>
  <w:num w:numId="20">
    <w:abstractNumId w:val="17"/>
  </w:num>
  <w:num w:numId="21">
    <w:abstractNumId w:val="18"/>
  </w:num>
  <w:num w:numId="22">
    <w:abstractNumId w:val="12"/>
  </w:num>
  <w:num w:numId="23">
    <w:abstractNumId w:val="17"/>
  </w:num>
  <w:num w:numId="24">
    <w:abstractNumId w:val="13"/>
  </w:num>
  <w:num w:numId="25">
    <w:abstractNumId w:val="8"/>
  </w:num>
  <w:num w:numId="26">
    <w:abstractNumId w:val="4"/>
  </w:num>
  <w:num w:numId="27">
    <w:abstractNumId w:val="15"/>
  </w:num>
  <w:num w:numId="28">
    <w:abstractNumId w:val="11"/>
  </w:num>
  <w:num w:numId="29">
    <w:abstractNumId w:val="17"/>
  </w:num>
  <w:num w:numId="30">
    <w:abstractNumId w:val="10"/>
  </w:num>
  <w:num w:numId="31">
    <w:abstractNumId w:val="20"/>
  </w:num>
  <w:num w:numId="32">
    <w:abstractNumId w:val="17"/>
  </w:num>
  <w:num w:numId="33">
    <w:abstractNumId w:val="17"/>
  </w:num>
  <w:num w:numId="34">
    <w:abstractNumId w:val="9"/>
  </w:num>
  <w:num w:numId="35">
    <w:abstractNumId w:val="14"/>
  </w:num>
  <w:num w:numId="36">
    <w:abstractNumId w:val="22"/>
  </w:num>
  <w:num w:numId="37">
    <w:abstractNumId w:val="1"/>
  </w:num>
  <w:num w:numId="38">
    <w:abstractNumId w:val="3"/>
  </w:num>
  <w:num w:numId="39">
    <w:abstractNumId w:val="17"/>
  </w:num>
  <w:num w:numId="40">
    <w:abstractNumId w:val="17"/>
  </w:num>
  <w:num w:numId="41">
    <w:abstractNumId w:val="23"/>
  </w:num>
  <w:num w:numId="42">
    <w:abstractNumId w:val="16"/>
  </w:num>
  <w:num w:numId="43">
    <w:abstractNumId w:val="2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Boulay, Liette">
    <w15:presenceInfo w15:providerId="AD" w15:userId="S::liette.boulay@cnq.org::3e0ffed9-16f8-41ee-aae4-703202b7cdc0"/>
  </w15:person>
  <w15:person w15:author="Handfield, Nicolas">
    <w15:presenceInfo w15:providerId="AD" w15:userId="S::nicolas.handfield@cnq.org::7bd25b9e-3d14-4cea-8a5a-c42e6530fa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326"/>
    <w:rsid w:val="00001B1D"/>
    <w:rsid w:val="00002925"/>
    <w:rsid w:val="00005DE9"/>
    <w:rsid w:val="00011DFA"/>
    <w:rsid w:val="0001202F"/>
    <w:rsid w:val="00012CFA"/>
    <w:rsid w:val="00013054"/>
    <w:rsid w:val="00013D77"/>
    <w:rsid w:val="000140C6"/>
    <w:rsid w:val="00014143"/>
    <w:rsid w:val="00015948"/>
    <w:rsid w:val="000209DB"/>
    <w:rsid w:val="00030544"/>
    <w:rsid w:val="00030AA3"/>
    <w:rsid w:val="000355A1"/>
    <w:rsid w:val="00037D1B"/>
    <w:rsid w:val="000417D7"/>
    <w:rsid w:val="00044E2A"/>
    <w:rsid w:val="000466C5"/>
    <w:rsid w:val="0005458B"/>
    <w:rsid w:val="000547F9"/>
    <w:rsid w:val="000671F2"/>
    <w:rsid w:val="00071A43"/>
    <w:rsid w:val="00072DE9"/>
    <w:rsid w:val="0007338A"/>
    <w:rsid w:val="00074116"/>
    <w:rsid w:val="00082C2C"/>
    <w:rsid w:val="0008360B"/>
    <w:rsid w:val="000838EF"/>
    <w:rsid w:val="000910C2"/>
    <w:rsid w:val="0009391A"/>
    <w:rsid w:val="000966F2"/>
    <w:rsid w:val="000974D6"/>
    <w:rsid w:val="000A53F3"/>
    <w:rsid w:val="000A6923"/>
    <w:rsid w:val="000A6C43"/>
    <w:rsid w:val="000C18C9"/>
    <w:rsid w:val="000C3DEC"/>
    <w:rsid w:val="000D1AA3"/>
    <w:rsid w:val="000D443C"/>
    <w:rsid w:val="000D4AFB"/>
    <w:rsid w:val="000E0A7D"/>
    <w:rsid w:val="000E2BCB"/>
    <w:rsid w:val="000E68DB"/>
    <w:rsid w:val="000E7456"/>
    <w:rsid w:val="000F085F"/>
    <w:rsid w:val="000F1C0A"/>
    <w:rsid w:val="000F23B5"/>
    <w:rsid w:val="000F6259"/>
    <w:rsid w:val="000F77E6"/>
    <w:rsid w:val="00106199"/>
    <w:rsid w:val="00106CEE"/>
    <w:rsid w:val="00106FCB"/>
    <w:rsid w:val="0011034D"/>
    <w:rsid w:val="001132B6"/>
    <w:rsid w:val="00113B57"/>
    <w:rsid w:val="00116679"/>
    <w:rsid w:val="00116868"/>
    <w:rsid w:val="00116995"/>
    <w:rsid w:val="00121D91"/>
    <w:rsid w:val="001267EE"/>
    <w:rsid w:val="00131D19"/>
    <w:rsid w:val="001325FF"/>
    <w:rsid w:val="00135060"/>
    <w:rsid w:val="0014139E"/>
    <w:rsid w:val="00141C55"/>
    <w:rsid w:val="00142EC3"/>
    <w:rsid w:val="00147826"/>
    <w:rsid w:val="0015007B"/>
    <w:rsid w:val="00155D4A"/>
    <w:rsid w:val="00156B13"/>
    <w:rsid w:val="00157630"/>
    <w:rsid w:val="001609D5"/>
    <w:rsid w:val="00160A42"/>
    <w:rsid w:val="001620D9"/>
    <w:rsid w:val="00162BDF"/>
    <w:rsid w:val="0017011E"/>
    <w:rsid w:val="00173CD1"/>
    <w:rsid w:val="00175EC6"/>
    <w:rsid w:val="001857C6"/>
    <w:rsid w:val="001873FA"/>
    <w:rsid w:val="001920D6"/>
    <w:rsid w:val="00194320"/>
    <w:rsid w:val="00195728"/>
    <w:rsid w:val="001A7657"/>
    <w:rsid w:val="001B2B8A"/>
    <w:rsid w:val="001C110E"/>
    <w:rsid w:val="001C319C"/>
    <w:rsid w:val="001D1650"/>
    <w:rsid w:val="001D6D11"/>
    <w:rsid w:val="001E45A2"/>
    <w:rsid w:val="001E4606"/>
    <w:rsid w:val="001E619D"/>
    <w:rsid w:val="001F076E"/>
    <w:rsid w:val="001F4220"/>
    <w:rsid w:val="002005BA"/>
    <w:rsid w:val="00201536"/>
    <w:rsid w:val="002023B3"/>
    <w:rsid w:val="00203326"/>
    <w:rsid w:val="0020585C"/>
    <w:rsid w:val="002114D1"/>
    <w:rsid w:val="0023787B"/>
    <w:rsid w:val="002429EB"/>
    <w:rsid w:val="0025175A"/>
    <w:rsid w:val="00255BF4"/>
    <w:rsid w:val="002566F7"/>
    <w:rsid w:val="00260455"/>
    <w:rsid w:val="0026360B"/>
    <w:rsid w:val="00272E66"/>
    <w:rsid w:val="002730C9"/>
    <w:rsid w:val="002738BF"/>
    <w:rsid w:val="002746DF"/>
    <w:rsid w:val="00277DE8"/>
    <w:rsid w:val="00282719"/>
    <w:rsid w:val="00282BAA"/>
    <w:rsid w:val="002869CF"/>
    <w:rsid w:val="002A46B5"/>
    <w:rsid w:val="002A4FA6"/>
    <w:rsid w:val="002A59EF"/>
    <w:rsid w:val="002A5E3A"/>
    <w:rsid w:val="002A681B"/>
    <w:rsid w:val="002B007F"/>
    <w:rsid w:val="002C0470"/>
    <w:rsid w:val="002C172A"/>
    <w:rsid w:val="002C77AF"/>
    <w:rsid w:val="002D17E7"/>
    <w:rsid w:val="002E41C9"/>
    <w:rsid w:val="002E626B"/>
    <w:rsid w:val="002E7618"/>
    <w:rsid w:val="002F0192"/>
    <w:rsid w:val="002F3777"/>
    <w:rsid w:val="002F3CF7"/>
    <w:rsid w:val="002F7653"/>
    <w:rsid w:val="00301402"/>
    <w:rsid w:val="00312443"/>
    <w:rsid w:val="00314774"/>
    <w:rsid w:val="00315426"/>
    <w:rsid w:val="00315842"/>
    <w:rsid w:val="00320C10"/>
    <w:rsid w:val="00321F79"/>
    <w:rsid w:val="003233CF"/>
    <w:rsid w:val="00335412"/>
    <w:rsid w:val="003354A1"/>
    <w:rsid w:val="003364C8"/>
    <w:rsid w:val="0034639C"/>
    <w:rsid w:val="00346BED"/>
    <w:rsid w:val="00346FE7"/>
    <w:rsid w:val="00347839"/>
    <w:rsid w:val="00351832"/>
    <w:rsid w:val="00364992"/>
    <w:rsid w:val="00366CE0"/>
    <w:rsid w:val="00371003"/>
    <w:rsid w:val="003726B3"/>
    <w:rsid w:val="00373DC2"/>
    <w:rsid w:val="003755E9"/>
    <w:rsid w:val="00376807"/>
    <w:rsid w:val="003849B1"/>
    <w:rsid w:val="00386011"/>
    <w:rsid w:val="003924FE"/>
    <w:rsid w:val="00393BC0"/>
    <w:rsid w:val="0039780E"/>
    <w:rsid w:val="003A22B2"/>
    <w:rsid w:val="003A3F45"/>
    <w:rsid w:val="003A6E32"/>
    <w:rsid w:val="003B05E4"/>
    <w:rsid w:val="003B3B1A"/>
    <w:rsid w:val="003B4C3A"/>
    <w:rsid w:val="003C31C4"/>
    <w:rsid w:val="003C49C5"/>
    <w:rsid w:val="003C5793"/>
    <w:rsid w:val="003C707E"/>
    <w:rsid w:val="003E1533"/>
    <w:rsid w:val="003E304C"/>
    <w:rsid w:val="003F03D1"/>
    <w:rsid w:val="003F3B8A"/>
    <w:rsid w:val="00400204"/>
    <w:rsid w:val="00400A05"/>
    <w:rsid w:val="00402DF3"/>
    <w:rsid w:val="00407254"/>
    <w:rsid w:val="00407458"/>
    <w:rsid w:val="00410A49"/>
    <w:rsid w:val="0041417A"/>
    <w:rsid w:val="004207D4"/>
    <w:rsid w:val="00421594"/>
    <w:rsid w:val="00422AF3"/>
    <w:rsid w:val="00424B57"/>
    <w:rsid w:val="00427437"/>
    <w:rsid w:val="0043081D"/>
    <w:rsid w:val="0043427A"/>
    <w:rsid w:val="00435A35"/>
    <w:rsid w:val="00436C82"/>
    <w:rsid w:val="00441AFA"/>
    <w:rsid w:val="00445BF6"/>
    <w:rsid w:val="00460C38"/>
    <w:rsid w:val="0046133F"/>
    <w:rsid w:val="004643F9"/>
    <w:rsid w:val="00465CA5"/>
    <w:rsid w:val="004758BA"/>
    <w:rsid w:val="0047677F"/>
    <w:rsid w:val="00480344"/>
    <w:rsid w:val="00484ECD"/>
    <w:rsid w:val="0049160C"/>
    <w:rsid w:val="00492555"/>
    <w:rsid w:val="004A09A2"/>
    <w:rsid w:val="004A2163"/>
    <w:rsid w:val="004A2C78"/>
    <w:rsid w:val="004A2F61"/>
    <w:rsid w:val="004A353D"/>
    <w:rsid w:val="004A525F"/>
    <w:rsid w:val="004A5B0E"/>
    <w:rsid w:val="004A7457"/>
    <w:rsid w:val="004B02D8"/>
    <w:rsid w:val="004B1C46"/>
    <w:rsid w:val="004B30B9"/>
    <w:rsid w:val="004B5417"/>
    <w:rsid w:val="004B5885"/>
    <w:rsid w:val="004C2BA3"/>
    <w:rsid w:val="004C4E95"/>
    <w:rsid w:val="004C54F5"/>
    <w:rsid w:val="004C598D"/>
    <w:rsid w:val="004C5EC5"/>
    <w:rsid w:val="004C7F95"/>
    <w:rsid w:val="004D0B2A"/>
    <w:rsid w:val="004D14C3"/>
    <w:rsid w:val="004D74B7"/>
    <w:rsid w:val="004E00A6"/>
    <w:rsid w:val="004E106E"/>
    <w:rsid w:val="004E2794"/>
    <w:rsid w:val="004E4657"/>
    <w:rsid w:val="004F1656"/>
    <w:rsid w:val="00500278"/>
    <w:rsid w:val="00504276"/>
    <w:rsid w:val="005070F6"/>
    <w:rsid w:val="00527827"/>
    <w:rsid w:val="0053288D"/>
    <w:rsid w:val="00533BA9"/>
    <w:rsid w:val="005415C0"/>
    <w:rsid w:val="0054353F"/>
    <w:rsid w:val="00544DBD"/>
    <w:rsid w:val="00550CA7"/>
    <w:rsid w:val="0056289E"/>
    <w:rsid w:val="0056794B"/>
    <w:rsid w:val="00570009"/>
    <w:rsid w:val="00570D7D"/>
    <w:rsid w:val="00572585"/>
    <w:rsid w:val="00572F9B"/>
    <w:rsid w:val="00581D43"/>
    <w:rsid w:val="00581E78"/>
    <w:rsid w:val="00585D6D"/>
    <w:rsid w:val="005A33A8"/>
    <w:rsid w:val="005A432E"/>
    <w:rsid w:val="005A5AF0"/>
    <w:rsid w:val="005B56B0"/>
    <w:rsid w:val="005B7C05"/>
    <w:rsid w:val="005C1F0A"/>
    <w:rsid w:val="005C2555"/>
    <w:rsid w:val="005C2AF8"/>
    <w:rsid w:val="005D0E5A"/>
    <w:rsid w:val="005D5A8F"/>
    <w:rsid w:val="005D6C3F"/>
    <w:rsid w:val="005E1FB7"/>
    <w:rsid w:val="005E32DF"/>
    <w:rsid w:val="005F1FF4"/>
    <w:rsid w:val="005F2A3F"/>
    <w:rsid w:val="005F6D06"/>
    <w:rsid w:val="00600325"/>
    <w:rsid w:val="006052F9"/>
    <w:rsid w:val="00606D48"/>
    <w:rsid w:val="006079FC"/>
    <w:rsid w:val="0061283F"/>
    <w:rsid w:val="00614B64"/>
    <w:rsid w:val="0061713B"/>
    <w:rsid w:val="00620694"/>
    <w:rsid w:val="006214B5"/>
    <w:rsid w:val="00624D82"/>
    <w:rsid w:val="00624EC7"/>
    <w:rsid w:val="00625770"/>
    <w:rsid w:val="00626D80"/>
    <w:rsid w:val="00631A8A"/>
    <w:rsid w:val="00632023"/>
    <w:rsid w:val="0063219D"/>
    <w:rsid w:val="00633CC7"/>
    <w:rsid w:val="00636108"/>
    <w:rsid w:val="00637316"/>
    <w:rsid w:val="00637F1B"/>
    <w:rsid w:val="00644664"/>
    <w:rsid w:val="00656D7C"/>
    <w:rsid w:val="00660F1B"/>
    <w:rsid w:val="0066238F"/>
    <w:rsid w:val="00665E6E"/>
    <w:rsid w:val="00667717"/>
    <w:rsid w:val="00667924"/>
    <w:rsid w:val="00671446"/>
    <w:rsid w:val="00681EAC"/>
    <w:rsid w:val="00683079"/>
    <w:rsid w:val="006837BC"/>
    <w:rsid w:val="006857E2"/>
    <w:rsid w:val="006969AB"/>
    <w:rsid w:val="006A00F9"/>
    <w:rsid w:val="006A31E8"/>
    <w:rsid w:val="006A54A2"/>
    <w:rsid w:val="006A5F5C"/>
    <w:rsid w:val="006B4E5F"/>
    <w:rsid w:val="006C0317"/>
    <w:rsid w:val="006C0C4A"/>
    <w:rsid w:val="006C233F"/>
    <w:rsid w:val="006C2A82"/>
    <w:rsid w:val="006C2D23"/>
    <w:rsid w:val="006C2D42"/>
    <w:rsid w:val="006C7395"/>
    <w:rsid w:val="006D74BC"/>
    <w:rsid w:val="006E04D9"/>
    <w:rsid w:val="006E2C7F"/>
    <w:rsid w:val="006E55F5"/>
    <w:rsid w:val="006E7067"/>
    <w:rsid w:val="006F3C3F"/>
    <w:rsid w:val="006F7688"/>
    <w:rsid w:val="00704B26"/>
    <w:rsid w:val="00704E01"/>
    <w:rsid w:val="00711DC3"/>
    <w:rsid w:val="00711EA8"/>
    <w:rsid w:val="00713752"/>
    <w:rsid w:val="00717CD3"/>
    <w:rsid w:val="00720811"/>
    <w:rsid w:val="007243AA"/>
    <w:rsid w:val="00725E18"/>
    <w:rsid w:val="00732636"/>
    <w:rsid w:val="007332BA"/>
    <w:rsid w:val="00734CF7"/>
    <w:rsid w:val="0073623B"/>
    <w:rsid w:val="0073676B"/>
    <w:rsid w:val="00740426"/>
    <w:rsid w:val="0074053C"/>
    <w:rsid w:val="00742FD7"/>
    <w:rsid w:val="00745480"/>
    <w:rsid w:val="00767A05"/>
    <w:rsid w:val="00770063"/>
    <w:rsid w:val="0077131C"/>
    <w:rsid w:val="00774C58"/>
    <w:rsid w:val="00776963"/>
    <w:rsid w:val="00782396"/>
    <w:rsid w:val="007834F7"/>
    <w:rsid w:val="00785CC8"/>
    <w:rsid w:val="00792F07"/>
    <w:rsid w:val="0079415B"/>
    <w:rsid w:val="007963D3"/>
    <w:rsid w:val="007974BB"/>
    <w:rsid w:val="00797B1D"/>
    <w:rsid w:val="00797C1A"/>
    <w:rsid w:val="007A1AAF"/>
    <w:rsid w:val="007A4C55"/>
    <w:rsid w:val="007A53A1"/>
    <w:rsid w:val="007A7E82"/>
    <w:rsid w:val="007B256C"/>
    <w:rsid w:val="007B49B3"/>
    <w:rsid w:val="007B5D5E"/>
    <w:rsid w:val="007B5DE7"/>
    <w:rsid w:val="007B6889"/>
    <w:rsid w:val="007C490E"/>
    <w:rsid w:val="007C64F3"/>
    <w:rsid w:val="007D09D1"/>
    <w:rsid w:val="007D1561"/>
    <w:rsid w:val="007D1B04"/>
    <w:rsid w:val="007D389F"/>
    <w:rsid w:val="007D68F0"/>
    <w:rsid w:val="007E078F"/>
    <w:rsid w:val="007F1DC6"/>
    <w:rsid w:val="007F65D0"/>
    <w:rsid w:val="00803EE6"/>
    <w:rsid w:val="008044C8"/>
    <w:rsid w:val="00804AB6"/>
    <w:rsid w:val="00806870"/>
    <w:rsid w:val="00807411"/>
    <w:rsid w:val="00817D99"/>
    <w:rsid w:val="00820964"/>
    <w:rsid w:val="00824489"/>
    <w:rsid w:val="008263E3"/>
    <w:rsid w:val="00826E81"/>
    <w:rsid w:val="008338A5"/>
    <w:rsid w:val="00833D3A"/>
    <w:rsid w:val="008345EE"/>
    <w:rsid w:val="00834924"/>
    <w:rsid w:val="00836F20"/>
    <w:rsid w:val="00841B5E"/>
    <w:rsid w:val="008466D4"/>
    <w:rsid w:val="0084678B"/>
    <w:rsid w:val="00847D9A"/>
    <w:rsid w:val="00852285"/>
    <w:rsid w:val="00853141"/>
    <w:rsid w:val="00853268"/>
    <w:rsid w:val="00856CE7"/>
    <w:rsid w:val="00863DD2"/>
    <w:rsid w:val="008703C2"/>
    <w:rsid w:val="00874FBD"/>
    <w:rsid w:val="0087658B"/>
    <w:rsid w:val="00884E17"/>
    <w:rsid w:val="008918CD"/>
    <w:rsid w:val="00896107"/>
    <w:rsid w:val="00896D74"/>
    <w:rsid w:val="008A0A4D"/>
    <w:rsid w:val="008A1BA6"/>
    <w:rsid w:val="008A6CD2"/>
    <w:rsid w:val="008B2B14"/>
    <w:rsid w:val="008B2EE0"/>
    <w:rsid w:val="008B7210"/>
    <w:rsid w:val="008B72AE"/>
    <w:rsid w:val="008C2376"/>
    <w:rsid w:val="008C63DD"/>
    <w:rsid w:val="008D0979"/>
    <w:rsid w:val="008D20E5"/>
    <w:rsid w:val="008D2DC1"/>
    <w:rsid w:val="008E2A71"/>
    <w:rsid w:val="008E3337"/>
    <w:rsid w:val="008F0721"/>
    <w:rsid w:val="008F11F0"/>
    <w:rsid w:val="008F126C"/>
    <w:rsid w:val="008F4A66"/>
    <w:rsid w:val="008F4F92"/>
    <w:rsid w:val="008F509E"/>
    <w:rsid w:val="008F6E27"/>
    <w:rsid w:val="0090259A"/>
    <w:rsid w:val="00902D72"/>
    <w:rsid w:val="00904DA6"/>
    <w:rsid w:val="009105B1"/>
    <w:rsid w:val="0091413A"/>
    <w:rsid w:val="0091562D"/>
    <w:rsid w:val="00915EBC"/>
    <w:rsid w:val="00917E1B"/>
    <w:rsid w:val="009211BB"/>
    <w:rsid w:val="009228CF"/>
    <w:rsid w:val="009229AE"/>
    <w:rsid w:val="009244E2"/>
    <w:rsid w:val="00925416"/>
    <w:rsid w:val="0093169D"/>
    <w:rsid w:val="00931EFC"/>
    <w:rsid w:val="009363F4"/>
    <w:rsid w:val="009543FA"/>
    <w:rsid w:val="00954867"/>
    <w:rsid w:val="00957314"/>
    <w:rsid w:val="0095749B"/>
    <w:rsid w:val="00962DEE"/>
    <w:rsid w:val="009634FC"/>
    <w:rsid w:val="00965999"/>
    <w:rsid w:val="00965FC1"/>
    <w:rsid w:val="00970463"/>
    <w:rsid w:val="00974CA6"/>
    <w:rsid w:val="00975E3D"/>
    <w:rsid w:val="00976827"/>
    <w:rsid w:val="00986FFD"/>
    <w:rsid w:val="00987E6B"/>
    <w:rsid w:val="009960C5"/>
    <w:rsid w:val="00997514"/>
    <w:rsid w:val="009A35B7"/>
    <w:rsid w:val="009A4F9C"/>
    <w:rsid w:val="009B1856"/>
    <w:rsid w:val="009B4768"/>
    <w:rsid w:val="009B5299"/>
    <w:rsid w:val="009C2C25"/>
    <w:rsid w:val="009C4D4D"/>
    <w:rsid w:val="009D5205"/>
    <w:rsid w:val="009D72EB"/>
    <w:rsid w:val="009E2CBD"/>
    <w:rsid w:val="009F29C9"/>
    <w:rsid w:val="00A01734"/>
    <w:rsid w:val="00A01D0C"/>
    <w:rsid w:val="00A0554B"/>
    <w:rsid w:val="00A07F44"/>
    <w:rsid w:val="00A15859"/>
    <w:rsid w:val="00A16479"/>
    <w:rsid w:val="00A30DEE"/>
    <w:rsid w:val="00A31F49"/>
    <w:rsid w:val="00A3216B"/>
    <w:rsid w:val="00A327CD"/>
    <w:rsid w:val="00A36689"/>
    <w:rsid w:val="00A372F9"/>
    <w:rsid w:val="00A47532"/>
    <w:rsid w:val="00A53825"/>
    <w:rsid w:val="00A54514"/>
    <w:rsid w:val="00A5482A"/>
    <w:rsid w:val="00A5502F"/>
    <w:rsid w:val="00A55AF3"/>
    <w:rsid w:val="00A62A69"/>
    <w:rsid w:val="00A65D68"/>
    <w:rsid w:val="00A73095"/>
    <w:rsid w:val="00A74769"/>
    <w:rsid w:val="00A75647"/>
    <w:rsid w:val="00A77085"/>
    <w:rsid w:val="00A82747"/>
    <w:rsid w:val="00A84279"/>
    <w:rsid w:val="00A857EB"/>
    <w:rsid w:val="00A864D9"/>
    <w:rsid w:val="00A90F60"/>
    <w:rsid w:val="00A95108"/>
    <w:rsid w:val="00AA5D4F"/>
    <w:rsid w:val="00AB1977"/>
    <w:rsid w:val="00AC31A0"/>
    <w:rsid w:val="00AC3D01"/>
    <w:rsid w:val="00AD00F4"/>
    <w:rsid w:val="00AD1A2B"/>
    <w:rsid w:val="00AD2091"/>
    <w:rsid w:val="00AD4135"/>
    <w:rsid w:val="00AD4CCB"/>
    <w:rsid w:val="00AE1C9E"/>
    <w:rsid w:val="00AE2951"/>
    <w:rsid w:val="00AF35E6"/>
    <w:rsid w:val="00AF4E1E"/>
    <w:rsid w:val="00AF7628"/>
    <w:rsid w:val="00B02371"/>
    <w:rsid w:val="00B03301"/>
    <w:rsid w:val="00B114AD"/>
    <w:rsid w:val="00B11DB6"/>
    <w:rsid w:val="00B11EE6"/>
    <w:rsid w:val="00B20893"/>
    <w:rsid w:val="00B2119D"/>
    <w:rsid w:val="00B21CB1"/>
    <w:rsid w:val="00B234ED"/>
    <w:rsid w:val="00B25FB7"/>
    <w:rsid w:val="00B26182"/>
    <w:rsid w:val="00B273DB"/>
    <w:rsid w:val="00B3008E"/>
    <w:rsid w:val="00B3228E"/>
    <w:rsid w:val="00B37122"/>
    <w:rsid w:val="00B40F54"/>
    <w:rsid w:val="00B447D1"/>
    <w:rsid w:val="00B518ED"/>
    <w:rsid w:val="00B52A31"/>
    <w:rsid w:val="00B55240"/>
    <w:rsid w:val="00B65E32"/>
    <w:rsid w:val="00B665EA"/>
    <w:rsid w:val="00B761E4"/>
    <w:rsid w:val="00B7647C"/>
    <w:rsid w:val="00B80010"/>
    <w:rsid w:val="00B81751"/>
    <w:rsid w:val="00B8456C"/>
    <w:rsid w:val="00B8488B"/>
    <w:rsid w:val="00B867AE"/>
    <w:rsid w:val="00B90147"/>
    <w:rsid w:val="00B9283A"/>
    <w:rsid w:val="00B93203"/>
    <w:rsid w:val="00BA3A54"/>
    <w:rsid w:val="00BA40B3"/>
    <w:rsid w:val="00BA4847"/>
    <w:rsid w:val="00BB206A"/>
    <w:rsid w:val="00BB2465"/>
    <w:rsid w:val="00BC4870"/>
    <w:rsid w:val="00BD2CD4"/>
    <w:rsid w:val="00BD40A1"/>
    <w:rsid w:val="00BD44E9"/>
    <w:rsid w:val="00BD636E"/>
    <w:rsid w:val="00BD7E08"/>
    <w:rsid w:val="00BE1BC9"/>
    <w:rsid w:val="00BE7C43"/>
    <w:rsid w:val="00BF1DF8"/>
    <w:rsid w:val="00C0128A"/>
    <w:rsid w:val="00C01854"/>
    <w:rsid w:val="00C02612"/>
    <w:rsid w:val="00C05B1D"/>
    <w:rsid w:val="00C07C12"/>
    <w:rsid w:val="00C109A4"/>
    <w:rsid w:val="00C1266B"/>
    <w:rsid w:val="00C1273E"/>
    <w:rsid w:val="00C132BA"/>
    <w:rsid w:val="00C13FED"/>
    <w:rsid w:val="00C216C8"/>
    <w:rsid w:val="00C22438"/>
    <w:rsid w:val="00C23F7D"/>
    <w:rsid w:val="00C26509"/>
    <w:rsid w:val="00C26705"/>
    <w:rsid w:val="00C35578"/>
    <w:rsid w:val="00C43D5F"/>
    <w:rsid w:val="00C4406B"/>
    <w:rsid w:val="00C5004F"/>
    <w:rsid w:val="00C5023A"/>
    <w:rsid w:val="00C55BD1"/>
    <w:rsid w:val="00C56741"/>
    <w:rsid w:val="00C578F3"/>
    <w:rsid w:val="00C64E9E"/>
    <w:rsid w:val="00C6718D"/>
    <w:rsid w:val="00C70A28"/>
    <w:rsid w:val="00C71B78"/>
    <w:rsid w:val="00C74199"/>
    <w:rsid w:val="00C82BCD"/>
    <w:rsid w:val="00C91E19"/>
    <w:rsid w:val="00C93FC3"/>
    <w:rsid w:val="00CA1D47"/>
    <w:rsid w:val="00CA228A"/>
    <w:rsid w:val="00CA5B3B"/>
    <w:rsid w:val="00CB4B72"/>
    <w:rsid w:val="00CC3198"/>
    <w:rsid w:val="00CC4165"/>
    <w:rsid w:val="00CD738D"/>
    <w:rsid w:val="00CE20EE"/>
    <w:rsid w:val="00CE38D7"/>
    <w:rsid w:val="00CE58FF"/>
    <w:rsid w:val="00CF1E35"/>
    <w:rsid w:val="00CF1F2A"/>
    <w:rsid w:val="00CF2FE0"/>
    <w:rsid w:val="00CF48CB"/>
    <w:rsid w:val="00CF7B0B"/>
    <w:rsid w:val="00D103E6"/>
    <w:rsid w:val="00D1335C"/>
    <w:rsid w:val="00D14AB5"/>
    <w:rsid w:val="00D17F67"/>
    <w:rsid w:val="00D20A94"/>
    <w:rsid w:val="00D30913"/>
    <w:rsid w:val="00D35568"/>
    <w:rsid w:val="00D436D6"/>
    <w:rsid w:val="00D44B73"/>
    <w:rsid w:val="00D5017F"/>
    <w:rsid w:val="00D569FD"/>
    <w:rsid w:val="00D56E59"/>
    <w:rsid w:val="00D607F5"/>
    <w:rsid w:val="00D60CB1"/>
    <w:rsid w:val="00D61C72"/>
    <w:rsid w:val="00D63E69"/>
    <w:rsid w:val="00D64E56"/>
    <w:rsid w:val="00D77C6F"/>
    <w:rsid w:val="00D85BE2"/>
    <w:rsid w:val="00D924CF"/>
    <w:rsid w:val="00D96C77"/>
    <w:rsid w:val="00DA11C2"/>
    <w:rsid w:val="00DA4B3E"/>
    <w:rsid w:val="00DA6EC4"/>
    <w:rsid w:val="00DB4A64"/>
    <w:rsid w:val="00DB4BE4"/>
    <w:rsid w:val="00DB6EC8"/>
    <w:rsid w:val="00DC43B1"/>
    <w:rsid w:val="00DD09AC"/>
    <w:rsid w:val="00DD18A5"/>
    <w:rsid w:val="00DD18E6"/>
    <w:rsid w:val="00DD5A3C"/>
    <w:rsid w:val="00DD6990"/>
    <w:rsid w:val="00DD6E26"/>
    <w:rsid w:val="00DD7C07"/>
    <w:rsid w:val="00DE11FB"/>
    <w:rsid w:val="00DE2E3D"/>
    <w:rsid w:val="00DF1763"/>
    <w:rsid w:val="00DF2C08"/>
    <w:rsid w:val="00DF335A"/>
    <w:rsid w:val="00DF6064"/>
    <w:rsid w:val="00DF6B98"/>
    <w:rsid w:val="00E05259"/>
    <w:rsid w:val="00E05D48"/>
    <w:rsid w:val="00E06BAE"/>
    <w:rsid w:val="00E164B1"/>
    <w:rsid w:val="00E1762D"/>
    <w:rsid w:val="00E179FE"/>
    <w:rsid w:val="00E2177F"/>
    <w:rsid w:val="00E22CEE"/>
    <w:rsid w:val="00E263D5"/>
    <w:rsid w:val="00E31C30"/>
    <w:rsid w:val="00E33CAA"/>
    <w:rsid w:val="00E359BB"/>
    <w:rsid w:val="00E35ACC"/>
    <w:rsid w:val="00E405DC"/>
    <w:rsid w:val="00E416B7"/>
    <w:rsid w:val="00E416F4"/>
    <w:rsid w:val="00E43F65"/>
    <w:rsid w:val="00E454D0"/>
    <w:rsid w:val="00E50A7D"/>
    <w:rsid w:val="00E56D84"/>
    <w:rsid w:val="00E62753"/>
    <w:rsid w:val="00E63229"/>
    <w:rsid w:val="00E67BEE"/>
    <w:rsid w:val="00E71157"/>
    <w:rsid w:val="00E71568"/>
    <w:rsid w:val="00E71639"/>
    <w:rsid w:val="00E816F2"/>
    <w:rsid w:val="00E82122"/>
    <w:rsid w:val="00E85D3A"/>
    <w:rsid w:val="00E87A4B"/>
    <w:rsid w:val="00E903EB"/>
    <w:rsid w:val="00E94694"/>
    <w:rsid w:val="00E96B3F"/>
    <w:rsid w:val="00EA0A13"/>
    <w:rsid w:val="00EA3846"/>
    <w:rsid w:val="00EA504C"/>
    <w:rsid w:val="00EB2240"/>
    <w:rsid w:val="00EB5309"/>
    <w:rsid w:val="00EB675E"/>
    <w:rsid w:val="00EC6009"/>
    <w:rsid w:val="00ED0A5A"/>
    <w:rsid w:val="00ED10BE"/>
    <w:rsid w:val="00ED3310"/>
    <w:rsid w:val="00EE007E"/>
    <w:rsid w:val="00EE7345"/>
    <w:rsid w:val="00EF0EFF"/>
    <w:rsid w:val="00EF1652"/>
    <w:rsid w:val="00EF2F39"/>
    <w:rsid w:val="00EF4631"/>
    <w:rsid w:val="00EF5654"/>
    <w:rsid w:val="00F018DC"/>
    <w:rsid w:val="00F036D0"/>
    <w:rsid w:val="00F03B69"/>
    <w:rsid w:val="00F06D02"/>
    <w:rsid w:val="00F06EC8"/>
    <w:rsid w:val="00F117CB"/>
    <w:rsid w:val="00F1355B"/>
    <w:rsid w:val="00F225EF"/>
    <w:rsid w:val="00F229F4"/>
    <w:rsid w:val="00F23714"/>
    <w:rsid w:val="00F301F9"/>
    <w:rsid w:val="00F31731"/>
    <w:rsid w:val="00F33B61"/>
    <w:rsid w:val="00F3620E"/>
    <w:rsid w:val="00F36CC9"/>
    <w:rsid w:val="00F423AB"/>
    <w:rsid w:val="00F453C8"/>
    <w:rsid w:val="00F4663B"/>
    <w:rsid w:val="00F50FF1"/>
    <w:rsid w:val="00F51EF2"/>
    <w:rsid w:val="00F55DB5"/>
    <w:rsid w:val="00F5703D"/>
    <w:rsid w:val="00F61B7E"/>
    <w:rsid w:val="00F668A4"/>
    <w:rsid w:val="00F73BD0"/>
    <w:rsid w:val="00F8077D"/>
    <w:rsid w:val="00F82250"/>
    <w:rsid w:val="00F842AC"/>
    <w:rsid w:val="00F85537"/>
    <w:rsid w:val="00F91574"/>
    <w:rsid w:val="00F92375"/>
    <w:rsid w:val="00F93E17"/>
    <w:rsid w:val="00F95E5B"/>
    <w:rsid w:val="00F97018"/>
    <w:rsid w:val="00FA0F9C"/>
    <w:rsid w:val="00FA2043"/>
    <w:rsid w:val="00FA5A84"/>
    <w:rsid w:val="00FB1259"/>
    <w:rsid w:val="00FB220F"/>
    <w:rsid w:val="00FC1410"/>
    <w:rsid w:val="00FC1817"/>
    <w:rsid w:val="00FC3117"/>
    <w:rsid w:val="00FC7482"/>
    <w:rsid w:val="00FD4F18"/>
    <w:rsid w:val="00FE0882"/>
    <w:rsid w:val="00FF1E3F"/>
    <w:rsid w:val="00FF1EBB"/>
    <w:rsid w:val="00FF3837"/>
    <w:rsid w:val="00FF4C62"/>
    <w:rsid w:val="00FF7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A78620E"/>
  <w15:chartTrackingRefBased/>
  <w15:docId w15:val="{DA80D9AD-C2A9-4934-B59E-E1F8F152D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326"/>
  </w:style>
  <w:style w:type="paragraph" w:styleId="Titre1">
    <w:name w:val="heading 1"/>
    <w:basedOn w:val="Normal"/>
    <w:next w:val="Normal"/>
    <w:link w:val="Titre1Car"/>
    <w:uiPriority w:val="9"/>
    <w:qFormat/>
    <w:rsid w:val="005A33A8"/>
    <w:pPr>
      <w:keepNext/>
      <w:keepLines/>
      <w:numPr>
        <w:numId w:val="7"/>
      </w:numPr>
      <w:spacing w:after="120" w:line="240" w:lineRule="auto"/>
      <w:outlineLvl w:val="0"/>
    </w:pPr>
    <w:rPr>
      <w:rFonts w:ascii="Arial Gras" w:eastAsiaTheme="majorEastAsia" w:hAnsi="Arial Gras" w:cstheme="majorBidi"/>
      <w:b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75647"/>
    <w:pPr>
      <w:keepNext/>
      <w:keepLines/>
      <w:spacing w:after="120" w:line="360" w:lineRule="auto"/>
      <w:outlineLvl w:val="1"/>
    </w:pPr>
    <w:rPr>
      <w:rFonts w:ascii="Arial" w:eastAsiaTheme="majorEastAsia" w:hAnsi="Arial" w:cstheme="majorBidi"/>
      <w:b/>
      <w:sz w:val="24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33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3326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link w:val="ParagraphedelisteCar"/>
    <w:uiPriority w:val="34"/>
    <w:qFormat/>
    <w:rsid w:val="00203326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203326"/>
  </w:style>
  <w:style w:type="character" w:styleId="Lienhypertexte">
    <w:name w:val="Hyperlink"/>
    <w:basedOn w:val="Policepardfaut"/>
    <w:uiPriority w:val="99"/>
    <w:unhideWhenUsed/>
    <w:rsid w:val="00A01D0C"/>
    <w:rPr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A01D0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A01D0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A01D0C"/>
    <w:rPr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5A33A8"/>
    <w:rPr>
      <w:rFonts w:ascii="Arial Gras" w:eastAsiaTheme="majorEastAsia" w:hAnsi="Arial Gras" w:cstheme="majorBidi"/>
      <w:b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5A33A8"/>
    <w:pPr>
      <w:numPr>
        <w:numId w:val="0"/>
      </w:numPr>
      <w:spacing w:before="240" w:after="0"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  <w:lang w:eastAsia="fr-CA"/>
    </w:rPr>
  </w:style>
  <w:style w:type="paragraph" w:styleId="TM1">
    <w:name w:val="toc 1"/>
    <w:basedOn w:val="Normal"/>
    <w:next w:val="Normal"/>
    <w:autoRedefine/>
    <w:uiPriority w:val="39"/>
    <w:unhideWhenUsed/>
    <w:rsid w:val="00BB206A"/>
    <w:pPr>
      <w:tabs>
        <w:tab w:val="left" w:pos="426"/>
        <w:tab w:val="right" w:leader="dot" w:pos="9396"/>
      </w:tabs>
      <w:spacing w:after="100"/>
    </w:pPr>
  </w:style>
  <w:style w:type="table" w:styleId="Grilledutableau">
    <w:name w:val="Table Grid"/>
    <w:basedOn w:val="TableauNormal"/>
    <w:uiPriority w:val="39"/>
    <w:rsid w:val="00E81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A75647"/>
    <w:rPr>
      <w:rFonts w:ascii="Arial" w:eastAsiaTheme="majorEastAsia" w:hAnsi="Arial" w:cstheme="majorBidi"/>
      <w:b/>
      <w:sz w:val="24"/>
      <w:szCs w:val="26"/>
    </w:rPr>
  </w:style>
  <w:style w:type="paragraph" w:styleId="En-tte">
    <w:name w:val="header"/>
    <w:basedOn w:val="Normal"/>
    <w:link w:val="En-tteCar"/>
    <w:uiPriority w:val="99"/>
    <w:unhideWhenUsed/>
    <w:rsid w:val="00D64E5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4E56"/>
  </w:style>
  <w:style w:type="paragraph" w:styleId="Pieddepage">
    <w:name w:val="footer"/>
    <w:basedOn w:val="Normal"/>
    <w:link w:val="PieddepageCar"/>
    <w:uiPriority w:val="99"/>
    <w:unhideWhenUsed/>
    <w:rsid w:val="00D64E5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4E56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9432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94320"/>
    <w:rPr>
      <w:b/>
      <w:bCs/>
      <w:sz w:val="20"/>
      <w:szCs w:val="20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8F4A66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F8077D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1594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1594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15948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E22CEE"/>
    <w:rPr>
      <w:color w:val="954F72" w:themeColor="followedHyperlink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EB5309"/>
    <w:pPr>
      <w:tabs>
        <w:tab w:val="right" w:leader="dot" w:pos="9396"/>
      </w:tabs>
      <w:spacing w:after="100"/>
    </w:pPr>
    <w:rPr>
      <w:rFonts w:ascii="Arial" w:hAnsi="Arial" w:cs="Arial"/>
      <w:noProof/>
    </w:rPr>
  </w:style>
  <w:style w:type="character" w:customStyle="1" w:styleId="text">
    <w:name w:val="text"/>
    <w:basedOn w:val="Policepardfaut"/>
    <w:rsid w:val="00792F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5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6" Type="http://schemas.openxmlformats.org/officeDocument/2006/relationships/hyperlink" Target="https://notarius.com/moncompte" TargetMode="External"/><Relationship Id="rId107" Type="http://schemas.microsoft.com/office/2011/relationships/people" Target="people.xml"/><Relationship Id="rId11" Type="http://schemas.openxmlformats.org/officeDocument/2006/relationships/hyperlink" Target="https://consignocloud.com/fr/acte-notarie-video/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53" Type="http://schemas.openxmlformats.org/officeDocument/2006/relationships/image" Target="media/image37.png"/><Relationship Id="rId58" Type="http://schemas.openxmlformats.org/officeDocument/2006/relationships/image" Target="media/image41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102" Type="http://schemas.openxmlformats.org/officeDocument/2006/relationships/image" Target="media/image84.png"/><Relationship Id="rId5" Type="http://schemas.openxmlformats.org/officeDocument/2006/relationships/numbering" Target="numbering.xml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12" Type="http://schemas.openxmlformats.org/officeDocument/2006/relationships/hyperlink" Target="https://consignocloud.com/notaires" TargetMode="External"/><Relationship Id="rId17" Type="http://schemas.openxmlformats.org/officeDocument/2006/relationships/image" Target="media/image2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59" Type="http://schemas.openxmlformats.org/officeDocument/2006/relationships/image" Target="media/image42.png"/><Relationship Id="rId103" Type="http://schemas.openxmlformats.org/officeDocument/2006/relationships/footer" Target="footer1.xml"/><Relationship Id="rId108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7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notaire.consigno.com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hyperlink" Target="https://notarius.com/aide/telechargement/" TargetMode="External"/><Relationship Id="rId106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hyperlink" Target="https://inforoute.cdnq.org/prive/services-membres/services-offerts/acte-technologique/" TargetMode="External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notarius.com/aide/telechargement/" TargetMode="External"/><Relationship Id="rId18" Type="http://schemas.openxmlformats.org/officeDocument/2006/relationships/hyperlink" Target="https://notaire.consigno.com/login" TargetMode="External"/><Relationship Id="rId39" Type="http://schemas.openxmlformats.org/officeDocument/2006/relationships/image" Target="media/image23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58.png"/><Relationship Id="rId97" Type="http://schemas.openxmlformats.org/officeDocument/2006/relationships/image" Target="media/image79.png"/><Relationship Id="rId104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image" Target="media/image54.png"/><Relationship Id="rId92" Type="http://schemas.openxmlformats.org/officeDocument/2006/relationships/image" Target="media/image74.png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66" Type="http://schemas.openxmlformats.org/officeDocument/2006/relationships/image" Target="media/image49.png"/><Relationship Id="rId87" Type="http://schemas.openxmlformats.org/officeDocument/2006/relationships/image" Target="media/image69.png"/><Relationship Id="rId61" Type="http://schemas.openxmlformats.org/officeDocument/2006/relationships/image" Target="media/image44.png"/><Relationship Id="rId82" Type="http://schemas.openxmlformats.org/officeDocument/2006/relationships/image" Target="media/image64.png"/><Relationship Id="rId19" Type="http://schemas.openxmlformats.org/officeDocument/2006/relationships/image" Target="media/image3.png"/><Relationship Id="rId14" Type="http://schemas.openxmlformats.org/officeDocument/2006/relationships/image" Target="media/image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image" Target="media/image40.png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105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72" Type="http://schemas.openxmlformats.org/officeDocument/2006/relationships/image" Target="media/image55.png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3" Type="http://schemas.openxmlformats.org/officeDocument/2006/relationships/customXml" Target="../customXml/item3.xml"/><Relationship Id="rId25" Type="http://schemas.openxmlformats.org/officeDocument/2006/relationships/image" Target="media/image9.png"/><Relationship Id="rId46" Type="http://schemas.openxmlformats.org/officeDocument/2006/relationships/image" Target="media/image30.jpeg"/><Relationship Id="rId67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C34FC534E1D34195B532755BFB5234" ma:contentTypeVersion="16" ma:contentTypeDescription="Crée un document." ma:contentTypeScope="" ma:versionID="2f29879751a2d44273f2047ad23a5154">
  <xsd:schema xmlns:xsd="http://www.w3.org/2001/XMLSchema" xmlns:xs="http://www.w3.org/2001/XMLSchema" xmlns:p="http://schemas.microsoft.com/office/2006/metadata/properties" xmlns:ns1="http://schemas.microsoft.com/sharepoint/v3" xmlns:ns2="457ff0a0-72f1-48f2-a714-2440021d90ab" xmlns:ns3="1ff9f584-dfd6-4920-86bc-1a62e8d4c2b8" targetNamespace="http://schemas.microsoft.com/office/2006/metadata/properties" ma:root="true" ma:fieldsID="36de77c76dd90195ec7672f1680f5081" ns1:_="" ns2:_="" ns3:_="">
    <xsd:import namespace="http://schemas.microsoft.com/sharepoint/v3"/>
    <xsd:import namespace="457ff0a0-72f1-48f2-a714-2440021d90ab"/>
    <xsd:import namespace="1ff9f584-dfd6-4920-86bc-1a62e8d4c2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_Flow_SignoffStatus" minOccurs="0"/>
                <xsd:element ref="ns2:f9i4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Propriétés de la stratégie de conformité unifiée" ma:description="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Action d’interface utilisateur de la stratégie de conformité unifiée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ff0a0-72f1-48f2-a714-2440021d90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_Flow_SignoffStatus" ma:index="20" nillable="true" ma:displayName="État de validation" ma:internalName="_x00c9_tat_x0020_de_x0020_validation">
      <xsd:simpleType>
        <xsd:restriction base="dms:Text"/>
      </xsd:simpleType>
    </xsd:element>
    <xsd:element name="f9i4" ma:index="21" nillable="true" ma:displayName="Date et heure" ma:internalName="f9i4">
      <xsd:simpleType>
        <xsd:restriction base="dms:DateTime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f9f584-dfd6-4920-86bc-1a62e8d4c2b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Flow_SignoffStatus xmlns="457ff0a0-72f1-48f2-a714-2440021d90ab" xsi:nil="true"/>
    <_ip_UnifiedCompliancePolicyProperties xmlns="http://schemas.microsoft.com/sharepoint/v3" xsi:nil="true"/>
    <f9i4 xmlns="457ff0a0-72f1-48f2-a714-2440021d90ab" xsi:nil="true"/>
  </documentManagement>
</p:properties>
</file>

<file path=customXml/itemProps1.xml><?xml version="1.0" encoding="utf-8"?>
<ds:datastoreItem xmlns:ds="http://schemas.openxmlformats.org/officeDocument/2006/customXml" ds:itemID="{EB9F3F58-A854-45A9-B2A3-06045E72A9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DA46071-EB10-4BB5-A624-9DF9F700F5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57ff0a0-72f1-48f2-a714-2440021d90ab"/>
    <ds:schemaRef ds:uri="1ff9f584-dfd6-4920-86bc-1a62e8d4c2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0590CD-A2C2-4968-81BD-5690470C18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62DDC9-49F4-4687-9E05-22E39C93BC1C}">
  <ds:schemaRefs>
    <ds:schemaRef ds:uri="http://www.w3.org/XML/1998/namespace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1ff9f584-dfd6-4920-86bc-1a62e8d4c2b8"/>
    <ds:schemaRef ds:uri="http://schemas.microsoft.com/office/2006/documentManagement/types"/>
    <ds:schemaRef ds:uri="http://schemas.microsoft.com/office/2006/metadata/properties"/>
    <ds:schemaRef ds:uri="457ff0a0-72f1-48f2-a714-2440021d90ab"/>
    <ds:schemaRef ds:uri="http://schemas.microsoft.com/sharepoint/v3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25</Pages>
  <Words>3405</Words>
  <Characters>18730</Characters>
  <Application>Microsoft Office Word</Application>
  <DocSecurity>0</DocSecurity>
  <Lines>156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22091</CharactersWithSpaces>
  <SharedDoc>false</SharedDoc>
  <HLinks>
    <vt:vector size="210" baseType="variant">
      <vt:variant>
        <vt:i4>131135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_Ajoutez_des_signataires</vt:lpwstr>
      </vt:variant>
      <vt:variant>
        <vt:i4>2359394</vt:i4>
      </vt:variant>
      <vt:variant>
        <vt:i4>174</vt:i4>
      </vt:variant>
      <vt:variant>
        <vt:i4>0</vt:i4>
      </vt:variant>
      <vt:variant>
        <vt:i4>5</vt:i4>
      </vt:variant>
      <vt:variant>
        <vt:lpwstr>https://inforoute.cdnq.org/prive/services-membres/services-offerts/acte-technologique/</vt:lpwstr>
      </vt:variant>
      <vt:variant>
        <vt:lpwstr/>
      </vt:variant>
      <vt:variant>
        <vt:i4>4063253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_Chargez_un_document</vt:lpwstr>
      </vt:variant>
      <vt:variant>
        <vt:i4>3932167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_Preuve_de_signature</vt:lpwstr>
      </vt:variant>
      <vt:variant>
        <vt:i4>5177409</vt:i4>
      </vt:variant>
      <vt:variant>
        <vt:i4>165</vt:i4>
      </vt:variant>
      <vt:variant>
        <vt:i4>0</vt:i4>
      </vt:variant>
      <vt:variant>
        <vt:i4>5</vt:i4>
      </vt:variant>
      <vt:variant>
        <vt:lpwstr>https://notarius.com/aide/telechargement/</vt:lpwstr>
      </vt:variant>
      <vt:variant>
        <vt:lpwstr/>
      </vt:variant>
      <vt:variant>
        <vt:i4>3932212</vt:i4>
      </vt:variant>
      <vt:variant>
        <vt:i4>162</vt:i4>
      </vt:variant>
      <vt:variant>
        <vt:i4>0</vt:i4>
      </vt:variant>
      <vt:variant>
        <vt:i4>5</vt:i4>
      </vt:variant>
      <vt:variant>
        <vt:lpwstr>https://notaire.consigno.com/login</vt:lpwstr>
      </vt:variant>
      <vt:variant>
        <vt:lpwstr/>
      </vt:variant>
      <vt:variant>
        <vt:i4>7471142</vt:i4>
      </vt:variant>
      <vt:variant>
        <vt:i4>159</vt:i4>
      </vt:variant>
      <vt:variant>
        <vt:i4>0</vt:i4>
      </vt:variant>
      <vt:variant>
        <vt:i4>5</vt:i4>
      </vt:variant>
      <vt:variant>
        <vt:lpwstr>https://notarius.com/moncompte</vt:lpwstr>
      </vt:variant>
      <vt:variant>
        <vt:lpwstr/>
      </vt:variant>
      <vt:variant>
        <vt:i4>3670069</vt:i4>
      </vt:variant>
      <vt:variant>
        <vt:i4>156</vt:i4>
      </vt:variant>
      <vt:variant>
        <vt:i4>0</vt:i4>
      </vt:variant>
      <vt:variant>
        <vt:i4>5</vt:i4>
      </vt:variant>
      <vt:variant>
        <vt:lpwstr>https://notaire.consigno.com/</vt:lpwstr>
      </vt:variant>
      <vt:variant>
        <vt:lpwstr>/signup</vt:lpwstr>
      </vt:variant>
      <vt:variant>
        <vt:i4>5177409</vt:i4>
      </vt:variant>
      <vt:variant>
        <vt:i4>153</vt:i4>
      </vt:variant>
      <vt:variant>
        <vt:i4>0</vt:i4>
      </vt:variant>
      <vt:variant>
        <vt:i4>5</vt:i4>
      </vt:variant>
      <vt:variant>
        <vt:lpwstr>https://notarius.com/aide/telechargement/</vt:lpwstr>
      </vt:variant>
      <vt:variant>
        <vt:lpwstr/>
      </vt:variant>
      <vt:variant>
        <vt:i4>1179705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_Toc52266382</vt:lpwstr>
      </vt:variant>
      <vt:variant>
        <vt:i4>1638455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_Toc52266369</vt:lpwstr>
      </vt:variant>
      <vt:variant>
        <vt:i4>1572919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_Toc52266368</vt:lpwstr>
      </vt:variant>
      <vt:variant>
        <vt:i4>1507383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_Toc52266367</vt:lpwstr>
      </vt:variant>
      <vt:variant>
        <vt:i4>1441847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_Toc52266366</vt:lpwstr>
      </vt:variant>
      <vt:variant>
        <vt:i4>1376311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_Toc52266365</vt:lpwstr>
      </vt:variant>
      <vt:variant>
        <vt:i4>1310775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_Toc52266364</vt:lpwstr>
      </vt:variant>
      <vt:variant>
        <vt:i4>1245239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_Toc52266363</vt:lpwstr>
      </vt:variant>
      <vt:variant>
        <vt:i4>1179703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_Toc52266362</vt:lpwstr>
      </vt:variant>
      <vt:variant>
        <vt:i4>1114167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_Toc52266361</vt:lpwstr>
      </vt:variant>
      <vt:variant>
        <vt:i4>1048631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_Toc52266360</vt:lpwstr>
      </vt:variant>
      <vt:variant>
        <vt:i4>1638452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_Toc52266359</vt:lpwstr>
      </vt:variant>
      <vt:variant>
        <vt:i4>1572916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_Toc52266358</vt:lpwstr>
      </vt:variant>
      <vt:variant>
        <vt:i4>1507380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_Toc52266357</vt:lpwstr>
      </vt:variant>
      <vt:variant>
        <vt:i4>1441844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_Toc52266356</vt:lpwstr>
      </vt:variant>
      <vt:variant>
        <vt:i4>1376308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_Toc52266355</vt:lpwstr>
      </vt:variant>
      <vt:variant>
        <vt:i4>1310772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_Toc52266354</vt:lpwstr>
      </vt:variant>
      <vt:variant>
        <vt:i4>1245236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_Toc52266353</vt:lpwstr>
      </vt:variant>
      <vt:variant>
        <vt:i4>1179700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_Toc52266352</vt:lpwstr>
      </vt:variant>
      <vt:variant>
        <vt:i4>1114164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_Toc52266351</vt:lpwstr>
      </vt:variant>
      <vt:variant>
        <vt:i4>1048628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_Toc52266350</vt:lpwstr>
      </vt:variant>
      <vt:variant>
        <vt:i4>1638453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_Toc52266349</vt:lpwstr>
      </vt:variant>
      <vt:variant>
        <vt:i4>1572917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_Toc52266348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_Toc52266347</vt:lpwstr>
      </vt:variant>
      <vt:variant>
        <vt:i4>8192058</vt:i4>
      </vt:variant>
      <vt:variant>
        <vt:i4>3</vt:i4>
      </vt:variant>
      <vt:variant>
        <vt:i4>0</vt:i4>
      </vt:variant>
      <vt:variant>
        <vt:i4>5</vt:i4>
      </vt:variant>
      <vt:variant>
        <vt:lpwstr>https://consignocloud.com/notaires</vt:lpwstr>
      </vt:variant>
      <vt:variant>
        <vt:lpwstr/>
      </vt:variant>
      <vt:variant>
        <vt:i4>5308435</vt:i4>
      </vt:variant>
      <vt:variant>
        <vt:i4>0</vt:i4>
      </vt:variant>
      <vt:variant>
        <vt:i4>0</vt:i4>
      </vt:variant>
      <vt:variant>
        <vt:i4>5</vt:i4>
      </vt:variant>
      <vt:variant>
        <vt:lpwstr>https://consignocloud.com/fr/acte-notarie-video/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Boulay, Liette</dc:creator>
  <cp:keywords/>
  <dc:description/>
  <cp:lastModifiedBy>Boulay, Liette</cp:lastModifiedBy>
  <cp:revision>28</cp:revision>
  <cp:lastPrinted>2021-01-27T13:08:00Z</cp:lastPrinted>
  <dcterms:created xsi:type="dcterms:W3CDTF">2021-01-19T16:24:00Z</dcterms:created>
  <dcterms:modified xsi:type="dcterms:W3CDTF">2021-01-27T13:08:00Z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0x010100B4C34FC534E1D34195B532755BFB5234</vt:lpwstr>
  </property>
</Properties>
</file>